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68DB" w14:textId="38B4721A" w:rsidR="006D09E1" w:rsidRDefault="006D09E1" w:rsidP="00902106">
      <w:pPr>
        <w:jc w:val="right"/>
      </w:pPr>
    </w:p>
    <w:p w14:paraId="603ADA56" w14:textId="77777777" w:rsidR="00394B49" w:rsidRDefault="00394B49" w:rsidP="00394B49">
      <w:r w:rsidRPr="49A53F48">
        <w:rPr>
          <w:sz w:val="40"/>
          <w:szCs w:val="40"/>
        </w:rPr>
        <w:t>POSITION DESCRIPTION</w:t>
      </w:r>
    </w:p>
    <w:p w14:paraId="1F29CBCB" w14:textId="46C0A063" w:rsidR="2A6764C8" w:rsidRDefault="0057333B" w:rsidP="49A53F48">
      <w:pPr>
        <w:spacing w:before="240" w:line="259" w:lineRule="auto"/>
      </w:pPr>
      <w:r>
        <w:rPr>
          <w:rFonts w:cs="Arial"/>
          <w:sz w:val="32"/>
          <w:szCs w:val="32"/>
        </w:rPr>
        <w:t xml:space="preserve">EXECUTIVE ASSISTANT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9"/>
        <w:gridCol w:w="6037"/>
      </w:tblGrid>
      <w:tr w:rsidR="00394B49" w:rsidRPr="00417454" w14:paraId="6746C54E" w14:textId="77777777" w:rsidTr="49A53F48">
        <w:trPr>
          <w:trHeight w:val="25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6F172DD9" w14:textId="77777777" w:rsidR="00394B49" w:rsidRPr="003B5FC2" w:rsidRDefault="00394B49" w:rsidP="003B5FC2">
            <w:pPr>
              <w:spacing w:before="240" w:after="240"/>
              <w:jc w:val="both"/>
              <w:rPr>
                <w:rFonts w:cs="Arial"/>
                <w:b/>
                <w:sz w:val="20"/>
              </w:rPr>
            </w:pPr>
            <w:r w:rsidRPr="00A1539D">
              <w:rPr>
                <w:rFonts w:cs="Arial"/>
                <w:b/>
                <w:bCs/>
                <w:color w:val="425566"/>
                <w:sz w:val="20"/>
              </w:rPr>
              <w:t>POSITION DETAILS</w:t>
            </w:r>
          </w:p>
        </w:tc>
      </w:tr>
      <w:tr w:rsidR="00394B49" w:rsidRPr="00417454" w14:paraId="5358A0C1" w14:textId="77777777" w:rsidTr="49A53F48">
        <w:trPr>
          <w:trHeight w:val="250"/>
        </w:trPr>
        <w:tc>
          <w:tcPr>
            <w:tcW w:w="1903" w:type="pct"/>
            <w:tcBorders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10C3BB2" w14:textId="77777777" w:rsidR="00394B49" w:rsidRPr="00C5246B" w:rsidRDefault="00394B49" w:rsidP="003B5FC2">
            <w:pPr>
              <w:tabs>
                <w:tab w:val="left" w:pos="4995"/>
              </w:tabs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>Date of Position Description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6D5AE6E4" w14:textId="67B4A743" w:rsidR="00394B49" w:rsidRPr="00A72E1A" w:rsidRDefault="00C24029" w:rsidP="49A53F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September 2026</w:t>
            </w:r>
          </w:p>
        </w:tc>
      </w:tr>
      <w:tr w:rsidR="00394B49" w:rsidRPr="00417454" w14:paraId="6AC000F3" w14:textId="77777777" w:rsidTr="49A53F48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A1BE38F" w14:textId="77777777" w:rsidR="00394B49" w:rsidRPr="00C5246B" w:rsidRDefault="00394B49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 xml:space="preserve">Position Title 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6AF59773" w14:textId="1575B1C5" w:rsidR="00394B49" w:rsidRPr="0057333B" w:rsidRDefault="0057333B" w:rsidP="49A53F48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57333B">
              <w:rPr>
                <w:rFonts w:cs="Arial"/>
                <w:sz w:val="20"/>
              </w:rPr>
              <w:t>Executive Assistant</w:t>
            </w:r>
            <w:r w:rsidR="00C24029">
              <w:rPr>
                <w:rFonts w:cs="Arial"/>
                <w:sz w:val="20"/>
              </w:rPr>
              <w:t xml:space="preserve"> to Lord Mayor</w:t>
            </w:r>
          </w:p>
        </w:tc>
      </w:tr>
      <w:tr w:rsidR="00394B49" w:rsidRPr="00417454" w14:paraId="576514C7" w14:textId="77777777" w:rsidTr="49A53F48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2F152F3" w14:textId="77777777" w:rsidR="00394B49" w:rsidRPr="00C5246B" w:rsidRDefault="00394B49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>Position Grade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5F082AF6" w14:textId="2EAC4E5F" w:rsidR="00394B49" w:rsidRPr="0057333B" w:rsidRDefault="00436A0C" w:rsidP="49A53F4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</w:tr>
      <w:tr w:rsidR="00394B49" w:rsidRPr="00417454" w14:paraId="0E39CC42" w14:textId="77777777" w:rsidTr="49A53F48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BDB0855" w14:textId="77777777" w:rsidR="00394B49" w:rsidRPr="00C5246B" w:rsidRDefault="00394B49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>Directorate | Business Unit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7CDB903F" w14:textId="1881A5A9" w:rsidR="00394B49" w:rsidRPr="0057333B" w:rsidRDefault="00C24029" w:rsidP="49A53F4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of the Lord Mayor and CEO</w:t>
            </w:r>
          </w:p>
        </w:tc>
      </w:tr>
      <w:tr w:rsidR="00394B49" w:rsidRPr="00417454" w14:paraId="6187A743" w14:textId="77777777" w:rsidTr="49A53F48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A5DADC2" w14:textId="77777777" w:rsidR="00394B49" w:rsidRPr="00C5246B" w:rsidRDefault="00394B49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>Reports to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56DFC4A4" w14:textId="2E190531" w:rsidR="00394B49" w:rsidRPr="0057333B" w:rsidRDefault="00C24029" w:rsidP="49A53F4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sz w:val="20"/>
              </w:rPr>
              <w:t>Manager, Office of the Lord Mayor</w:t>
            </w:r>
          </w:p>
        </w:tc>
      </w:tr>
      <w:tr w:rsidR="00394B49" w:rsidRPr="00417454" w14:paraId="44606A81" w14:textId="77777777" w:rsidTr="00A72E1A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C288D75" w14:textId="77777777" w:rsidR="00394B49" w:rsidRPr="00C5246B" w:rsidRDefault="00394B49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C5246B">
              <w:rPr>
                <w:rFonts w:cs="Arial"/>
                <w:sz w:val="20"/>
              </w:rPr>
              <w:t>Physical Requirements Category</w:t>
            </w:r>
          </w:p>
        </w:tc>
        <w:sdt>
          <w:sdtPr>
            <w:rPr>
              <w:rFonts w:cs="Arial"/>
              <w:sz w:val="20"/>
            </w:rPr>
            <w:id w:val="-120465255"/>
            <w:placeholder>
              <w:docPart w:val="F53613C0493944868EB8E91A7D4B5C35"/>
            </w:placeholder>
            <w:comboBox>
              <w:listItem w:value="Choose an item."/>
              <w:listItem w:displayText="Category 1 – Desk role with Ergonomic Requirements" w:value="Category 1 – Desk role with Ergonomic Requirements"/>
              <w:listItem w:displayText="Category 2- Field Role with considerable Physical Requirements" w:value="Category 2 - Field Role with considerable Physical Requirements"/>
              <w:listItem w:displayText="Category 3 - Combined role with some Physical Requirements" w:value="Category 3 - Combined role with some Physical Requirements"/>
            </w:comboBox>
          </w:sdtPr>
          <w:sdtEndPr/>
          <w:sdtContent>
            <w:tc>
              <w:tcPr>
                <w:tcW w:w="3097" w:type="pct"/>
                <w:shd w:val="clear" w:color="auto" w:fill="FFFFFF" w:themeFill="background1"/>
                <w:vAlign w:val="center"/>
              </w:tcPr>
              <w:p w14:paraId="2AC78C5C" w14:textId="71D350A8" w:rsidR="00394B49" w:rsidRPr="00C5246B" w:rsidRDefault="00A72E1A" w:rsidP="49A53F48">
                <w:pPr>
                  <w:spacing w:line="360" w:lineRule="auto"/>
                  <w:jc w:val="both"/>
                </w:pPr>
                <w:r>
                  <w:rPr>
                    <w:rFonts w:cs="Arial"/>
                    <w:sz w:val="20"/>
                  </w:rPr>
                  <w:t>Category 1 – Desk role with Ergonomic Requirements</w:t>
                </w:r>
              </w:p>
            </w:tc>
          </w:sdtContent>
        </w:sdt>
      </w:tr>
      <w:tr w:rsidR="00A72E1A" w:rsidRPr="00417454" w14:paraId="73F4BC37" w14:textId="77777777" w:rsidTr="49A53F48">
        <w:trPr>
          <w:trHeight w:val="263"/>
        </w:trPr>
        <w:tc>
          <w:tcPr>
            <w:tcW w:w="1903" w:type="pct"/>
            <w:tcBorders>
              <w:top w:val="single" w:sz="1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A213EDA" w14:textId="0ADE0D13" w:rsidR="00A72E1A" w:rsidRPr="00C5246B" w:rsidRDefault="00A72E1A" w:rsidP="003B5FC2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Job Location</w:t>
            </w:r>
          </w:p>
        </w:tc>
        <w:tc>
          <w:tcPr>
            <w:tcW w:w="3097" w:type="pct"/>
            <w:shd w:val="clear" w:color="auto" w:fill="FFFFFF" w:themeFill="background1"/>
            <w:vAlign w:val="center"/>
          </w:tcPr>
          <w:p w14:paraId="166ACADD" w14:textId="6A8B86CA" w:rsidR="00A72E1A" w:rsidRDefault="002E3C16" w:rsidP="003937E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 Wentworth St, Parramatta or 316 Victoria Road, Rydalmere</w:t>
            </w:r>
          </w:p>
          <w:p w14:paraId="68753810" w14:textId="52E59E6E" w:rsidR="00A72E1A" w:rsidRPr="49A53F48" w:rsidRDefault="00A72E1A" w:rsidP="003937EB">
            <w:pPr>
              <w:jc w:val="both"/>
              <w:rPr>
                <w:rFonts w:cs="Arial"/>
                <w:sz w:val="20"/>
              </w:rPr>
            </w:pPr>
            <w:r w:rsidRPr="0037449D">
              <w:rPr>
                <w:rFonts w:cs="Arial"/>
                <w:sz w:val="16"/>
                <w:szCs w:val="16"/>
              </w:rPr>
              <w:t>(Council retains the right to alter locations should the operational need arise)</w:t>
            </w:r>
          </w:p>
        </w:tc>
      </w:tr>
    </w:tbl>
    <w:p w14:paraId="5D290DF0" w14:textId="77777777" w:rsidR="00F84A98" w:rsidRPr="009E6638" w:rsidRDefault="00F84A98">
      <w:pPr>
        <w:spacing w:before="240" w:after="240"/>
        <w:jc w:val="both"/>
        <w:rPr>
          <w:rFonts w:cs="Arial"/>
          <w:b/>
          <w:bCs/>
          <w:color w:val="425566"/>
          <w:sz w:val="20"/>
        </w:rPr>
      </w:pPr>
      <w:r w:rsidRPr="49A53F48">
        <w:rPr>
          <w:rFonts w:cs="Arial"/>
          <w:b/>
          <w:bCs/>
          <w:color w:val="425566"/>
          <w:sz w:val="20"/>
        </w:rPr>
        <w:t>POSITION OVERVIEW</w:t>
      </w:r>
    </w:p>
    <w:p w14:paraId="0071A226" w14:textId="431EC31C" w:rsidR="0057333B" w:rsidRDefault="0057333B" w:rsidP="0057333B">
      <w:pPr>
        <w:rPr>
          <w:rFonts w:cs="Arial"/>
          <w:sz w:val="20"/>
        </w:rPr>
      </w:pPr>
      <w:r w:rsidRPr="006C2C9D">
        <w:rPr>
          <w:rFonts w:cs="Arial"/>
          <w:sz w:val="20"/>
        </w:rPr>
        <w:t xml:space="preserve">This position is responsible </w:t>
      </w:r>
      <w:r w:rsidR="00827BB3">
        <w:rPr>
          <w:rFonts w:cs="Arial"/>
          <w:sz w:val="20"/>
        </w:rPr>
        <w:t>for</w:t>
      </w:r>
      <w:r>
        <w:rPr>
          <w:rFonts w:cs="Arial"/>
          <w:sz w:val="20"/>
        </w:rPr>
        <w:t xml:space="preserve"> provid</w:t>
      </w:r>
      <w:r w:rsidR="00827BB3">
        <w:rPr>
          <w:rFonts w:cs="Arial"/>
          <w:sz w:val="20"/>
        </w:rPr>
        <w:t>ing</w:t>
      </w:r>
      <w:r>
        <w:rPr>
          <w:rFonts w:cs="Arial"/>
          <w:sz w:val="20"/>
        </w:rPr>
        <w:t xml:space="preserve"> </w:t>
      </w:r>
      <w:r w:rsidR="00D85DE8">
        <w:rPr>
          <w:rFonts w:cs="Arial"/>
          <w:sz w:val="20"/>
        </w:rPr>
        <w:t xml:space="preserve">high-level </w:t>
      </w:r>
      <w:r w:rsidR="004E2AA2">
        <w:rPr>
          <w:rFonts w:cs="Arial"/>
          <w:sz w:val="20"/>
        </w:rPr>
        <w:t>executive</w:t>
      </w:r>
      <w:r w:rsidR="00006F17">
        <w:rPr>
          <w:rFonts w:cs="Arial"/>
          <w:sz w:val="20"/>
        </w:rPr>
        <w:t>, coordination</w:t>
      </w:r>
      <w:r>
        <w:rPr>
          <w:rFonts w:cs="Arial"/>
          <w:sz w:val="20"/>
        </w:rPr>
        <w:t xml:space="preserve"> and operational support to the </w:t>
      </w:r>
      <w:r w:rsidR="00C825FD">
        <w:rPr>
          <w:rFonts w:cs="Arial"/>
          <w:sz w:val="20"/>
        </w:rPr>
        <w:t>Lord Mayor</w:t>
      </w:r>
      <w:r w:rsidR="00D85DE8">
        <w:rPr>
          <w:rFonts w:cs="Arial"/>
          <w:sz w:val="20"/>
        </w:rPr>
        <w:t xml:space="preserve"> and senior staff</w:t>
      </w:r>
      <w:r>
        <w:rPr>
          <w:rFonts w:cs="Arial"/>
          <w:sz w:val="20"/>
        </w:rPr>
        <w:t xml:space="preserve"> by ensuring high quality, accurate and timely delivery of all facets of work</w:t>
      </w:r>
      <w:r w:rsidR="00827BB3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23C87EC2" w14:textId="77777777" w:rsidR="00C725CB" w:rsidRDefault="00C725CB" w:rsidP="0057333B">
      <w:pPr>
        <w:rPr>
          <w:rFonts w:cs="Arial"/>
          <w:sz w:val="20"/>
        </w:rPr>
      </w:pPr>
    </w:p>
    <w:p w14:paraId="56D9FB83" w14:textId="66449D09" w:rsidR="00C725CB" w:rsidRDefault="00C725CB" w:rsidP="0057333B">
      <w:pPr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As this position </w:t>
      </w:r>
      <w:r w:rsidR="001808A8">
        <w:rPr>
          <w:rFonts w:cs="Arial"/>
          <w:sz w:val="20"/>
        </w:rPr>
        <w:t xml:space="preserve">provides high level direct support to the Lord Mayor, flexibility will be required for in office attendance that may be higher than the standard requirements across Council. </w:t>
      </w:r>
    </w:p>
    <w:p w14:paraId="581F1AB1" w14:textId="41A53FDA" w:rsidR="00D800CF" w:rsidRDefault="00D800CF">
      <w:pPr>
        <w:spacing w:before="240" w:after="240"/>
        <w:jc w:val="both"/>
        <w:rPr>
          <w:rFonts w:cs="Arial"/>
          <w:b/>
          <w:bCs/>
          <w:color w:val="425566"/>
          <w:sz w:val="20"/>
        </w:rPr>
      </w:pPr>
      <w:r w:rsidRPr="00DC78FB">
        <w:rPr>
          <w:rFonts w:cs="Arial"/>
          <w:b/>
          <w:bCs/>
          <w:color w:val="425566"/>
          <w:sz w:val="20"/>
        </w:rPr>
        <w:t>KEY RESPONSIBILITIES</w:t>
      </w:r>
    </w:p>
    <w:p w14:paraId="7B8F69AE" w14:textId="38397D7F" w:rsidR="00DB3024" w:rsidRPr="00DC78FB" w:rsidRDefault="00DB3024" w:rsidP="003937EB">
      <w:pPr>
        <w:spacing w:before="240" w:after="120"/>
        <w:jc w:val="both"/>
        <w:rPr>
          <w:rFonts w:cs="Arial"/>
          <w:sz w:val="20"/>
        </w:rPr>
      </w:pPr>
      <w:r w:rsidRPr="49A53F48">
        <w:rPr>
          <w:rFonts w:cs="Arial"/>
          <w:sz w:val="20"/>
        </w:rPr>
        <w:t>Role Specific</w:t>
      </w:r>
    </w:p>
    <w:p w14:paraId="0F999F08" w14:textId="5F722CC2" w:rsidR="006B2E8C" w:rsidRPr="000E7D89" w:rsidRDefault="006B2E8C" w:rsidP="006B2E8C">
      <w:pPr>
        <w:pStyle w:val="BodyTextIndent2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lang w:val="en-AU"/>
        </w:rPr>
      </w:pPr>
      <w:r>
        <w:rPr>
          <w:rFonts w:ascii="Arial" w:eastAsia="Calibri" w:hAnsi="Arial" w:cs="Arial"/>
          <w:b w:val="0"/>
          <w:sz w:val="20"/>
        </w:rPr>
        <w:t xml:space="preserve">Provide executive support to the </w:t>
      </w:r>
      <w:r w:rsidR="002D652F">
        <w:rPr>
          <w:rFonts w:ascii="Arial" w:hAnsi="Arial" w:cs="Arial"/>
          <w:b w:val="0"/>
          <w:sz w:val="20"/>
          <w:lang w:val="en-AU"/>
        </w:rPr>
        <w:t>Lord Mayor</w:t>
      </w:r>
      <w:r w:rsidR="007F2ED1" w:rsidDel="007F2ED1">
        <w:rPr>
          <w:rFonts w:ascii="Arial" w:eastAsia="Calibri" w:hAnsi="Arial" w:cs="Arial"/>
          <w:b w:val="0"/>
          <w:sz w:val="20"/>
        </w:rPr>
        <w:t xml:space="preserve"> </w:t>
      </w:r>
      <w:r>
        <w:rPr>
          <w:rFonts w:ascii="Arial" w:eastAsia="Calibri" w:hAnsi="Arial" w:cs="Arial"/>
          <w:b w:val="0"/>
          <w:sz w:val="20"/>
        </w:rPr>
        <w:t>including:</w:t>
      </w:r>
    </w:p>
    <w:p w14:paraId="1376B047" w14:textId="77777777" w:rsidR="006B2E8C" w:rsidRPr="003937EB" w:rsidRDefault="006B2E8C" w:rsidP="006B2E8C">
      <w:pPr>
        <w:pStyle w:val="BodyTextIndent2"/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b w:val="0"/>
          <w:sz w:val="6"/>
          <w:szCs w:val="6"/>
          <w:lang w:val="en-AU"/>
        </w:rPr>
      </w:pPr>
    </w:p>
    <w:p w14:paraId="4B555A60" w14:textId="1520B4A4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 xml:space="preserve">Extensive </w:t>
      </w:r>
      <w:r w:rsidR="00C16CBF">
        <w:rPr>
          <w:rFonts w:ascii="Arial" w:eastAsia="Calibri" w:hAnsi="Arial" w:cs="Arial"/>
          <w:b w:val="0"/>
          <w:sz w:val="20"/>
        </w:rPr>
        <w:t xml:space="preserve">diary </w:t>
      </w:r>
      <w:r>
        <w:rPr>
          <w:rFonts w:ascii="Arial" w:eastAsia="Calibri" w:hAnsi="Arial" w:cs="Arial"/>
          <w:b w:val="0"/>
          <w:sz w:val="20"/>
        </w:rPr>
        <w:t>and email management by ensuring time is effectively balanced and managed</w:t>
      </w:r>
    </w:p>
    <w:p w14:paraId="2478F2C3" w14:textId="450105BF" w:rsidR="006B2E8C" w:rsidRPr="003937EB" w:rsidDel="009116EE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 w:rsidDel="009116EE">
        <w:rPr>
          <w:rFonts w:ascii="Arial" w:eastAsia="Calibri" w:hAnsi="Arial" w:cs="Arial"/>
          <w:b w:val="0"/>
          <w:sz w:val="20"/>
        </w:rPr>
        <w:t>Travel arrangements, including the preparation of supporting materials</w:t>
      </w:r>
    </w:p>
    <w:p w14:paraId="4F05ED2B" w14:textId="07C7A3EF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 xml:space="preserve">Assisting with the maintenance of timely and effective internal and external communications including managing all correspondence received by the </w:t>
      </w:r>
      <w:r w:rsidR="002D652F">
        <w:rPr>
          <w:rFonts w:ascii="Arial" w:eastAsia="Calibri" w:hAnsi="Arial" w:cs="Arial"/>
          <w:b w:val="0"/>
          <w:sz w:val="20"/>
        </w:rPr>
        <w:t>Office of the Lord Mayor</w:t>
      </w:r>
      <w:r w:rsidR="00F46D84">
        <w:rPr>
          <w:rFonts w:ascii="Arial" w:eastAsia="Calibri" w:hAnsi="Arial" w:cs="Arial"/>
          <w:b w:val="0"/>
          <w:sz w:val="20"/>
        </w:rPr>
        <w:t xml:space="preserve"> </w:t>
      </w:r>
      <w:r w:rsidRPr="003937EB">
        <w:rPr>
          <w:rFonts w:ascii="Arial" w:eastAsia="Calibri" w:hAnsi="Arial" w:cs="Arial"/>
          <w:b w:val="0"/>
          <w:sz w:val="20"/>
        </w:rPr>
        <w:t xml:space="preserve">ensuring </w:t>
      </w:r>
      <w:r w:rsidR="007F60D2">
        <w:rPr>
          <w:rFonts w:ascii="Arial" w:eastAsia="Calibri" w:hAnsi="Arial" w:cs="Arial"/>
          <w:b w:val="0"/>
          <w:sz w:val="20"/>
        </w:rPr>
        <w:t xml:space="preserve">where required </w:t>
      </w:r>
      <w:r w:rsidRPr="003937EB">
        <w:rPr>
          <w:rFonts w:ascii="Arial" w:eastAsia="Calibri" w:hAnsi="Arial" w:cs="Arial"/>
          <w:b w:val="0"/>
          <w:sz w:val="20"/>
        </w:rPr>
        <w:t>it is registered and updated into the document management system</w:t>
      </w:r>
    </w:p>
    <w:p w14:paraId="31686BA8" w14:textId="2868A98B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bookmarkStart w:id="0" w:name="_Hlk216248530"/>
      <w:r w:rsidRPr="003937EB">
        <w:rPr>
          <w:rFonts w:ascii="Arial" w:eastAsia="Calibri" w:hAnsi="Arial" w:cs="Arial"/>
          <w:b w:val="0"/>
          <w:sz w:val="20"/>
        </w:rPr>
        <w:t>Managing incoming and outgoing communications</w:t>
      </w:r>
      <w:r w:rsidR="00006F17">
        <w:rPr>
          <w:rFonts w:ascii="Arial" w:eastAsia="Calibri" w:hAnsi="Arial" w:cs="Arial"/>
          <w:b w:val="0"/>
          <w:sz w:val="20"/>
        </w:rPr>
        <w:t>,</w:t>
      </w:r>
      <w:r w:rsidRPr="003937EB">
        <w:rPr>
          <w:rFonts w:ascii="Arial" w:eastAsia="Calibri" w:hAnsi="Arial" w:cs="Arial"/>
          <w:b w:val="0"/>
          <w:sz w:val="20"/>
        </w:rPr>
        <w:t xml:space="preserve"> </w:t>
      </w:r>
      <w:r w:rsidR="00A16694">
        <w:rPr>
          <w:rFonts w:ascii="Arial" w:eastAsia="Calibri" w:hAnsi="Arial" w:cs="Arial"/>
          <w:b w:val="0"/>
          <w:sz w:val="20"/>
        </w:rPr>
        <w:t xml:space="preserve">while maintaining a high degree of attention to detail, </w:t>
      </w:r>
      <w:r w:rsidRPr="003937EB">
        <w:rPr>
          <w:rFonts w:ascii="Arial" w:eastAsia="Calibri" w:hAnsi="Arial" w:cs="Arial"/>
          <w:b w:val="0"/>
          <w:sz w:val="20"/>
        </w:rPr>
        <w:t xml:space="preserve">ensuring appropriate </w:t>
      </w:r>
      <w:r w:rsidR="008B4EE5">
        <w:rPr>
          <w:rFonts w:ascii="Arial" w:eastAsia="Calibri" w:hAnsi="Arial" w:cs="Arial"/>
          <w:b w:val="0"/>
          <w:sz w:val="20"/>
        </w:rPr>
        <w:t>proofreading</w:t>
      </w:r>
      <w:r w:rsidR="005A4727">
        <w:rPr>
          <w:rFonts w:ascii="Arial" w:eastAsia="Calibri" w:hAnsi="Arial" w:cs="Arial"/>
          <w:b w:val="0"/>
          <w:sz w:val="20"/>
        </w:rPr>
        <w:t xml:space="preserve"> and checks are conducted before </w:t>
      </w:r>
      <w:proofErr w:type="spellStart"/>
      <w:r w:rsidR="00436A0C">
        <w:rPr>
          <w:rFonts w:ascii="Arial" w:eastAsia="Calibri" w:hAnsi="Arial" w:cs="Arial"/>
          <w:b w:val="0"/>
          <w:sz w:val="20"/>
        </w:rPr>
        <w:t>finalisation</w:t>
      </w:r>
      <w:proofErr w:type="spellEnd"/>
    </w:p>
    <w:bookmarkEnd w:id="0"/>
    <w:p w14:paraId="0DF6C821" w14:textId="14D631DD" w:rsidR="006B2E8C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>Drafting</w:t>
      </w:r>
      <w:r w:rsidR="00E544F8" w:rsidRPr="003937EB">
        <w:rPr>
          <w:rFonts w:ascii="Arial" w:eastAsia="Calibri" w:hAnsi="Arial" w:cs="Arial"/>
          <w:b w:val="0"/>
          <w:sz w:val="20"/>
        </w:rPr>
        <w:t xml:space="preserve">, editing and </w:t>
      </w:r>
      <w:proofErr w:type="spellStart"/>
      <w:r w:rsidR="00E544F8" w:rsidRPr="003937EB">
        <w:rPr>
          <w:rFonts w:ascii="Arial" w:eastAsia="Calibri" w:hAnsi="Arial" w:cs="Arial"/>
          <w:b w:val="0"/>
          <w:sz w:val="20"/>
        </w:rPr>
        <w:t>finalising</w:t>
      </w:r>
      <w:proofErr w:type="spellEnd"/>
      <w:r w:rsidR="00436A0C">
        <w:rPr>
          <w:rFonts w:ascii="Arial" w:eastAsia="Calibri" w:hAnsi="Arial" w:cs="Arial"/>
          <w:b w:val="0"/>
          <w:sz w:val="20"/>
        </w:rPr>
        <w:t xml:space="preserve"> </w:t>
      </w:r>
      <w:r w:rsidR="00E544F8" w:rsidRPr="003937EB">
        <w:rPr>
          <w:rFonts w:ascii="Arial" w:eastAsia="Calibri" w:hAnsi="Arial" w:cs="Arial"/>
          <w:b w:val="0"/>
          <w:sz w:val="20"/>
        </w:rPr>
        <w:t xml:space="preserve">reports, </w:t>
      </w:r>
      <w:r w:rsidR="00221479" w:rsidRPr="003937EB">
        <w:rPr>
          <w:rFonts w:ascii="Arial" w:eastAsia="Calibri" w:hAnsi="Arial" w:cs="Arial"/>
          <w:b w:val="0"/>
          <w:sz w:val="20"/>
        </w:rPr>
        <w:t xml:space="preserve">briefing papers, </w:t>
      </w:r>
      <w:r w:rsidRPr="003937EB">
        <w:rPr>
          <w:rFonts w:ascii="Arial" w:eastAsia="Calibri" w:hAnsi="Arial" w:cs="Arial"/>
          <w:b w:val="0"/>
          <w:sz w:val="20"/>
        </w:rPr>
        <w:t>correspondence, communications</w:t>
      </w:r>
      <w:r w:rsidR="00006F17">
        <w:rPr>
          <w:rFonts w:ascii="Arial" w:eastAsia="Calibri" w:hAnsi="Arial" w:cs="Arial"/>
          <w:b w:val="0"/>
          <w:sz w:val="20"/>
        </w:rPr>
        <w:t>, presentations</w:t>
      </w:r>
      <w:r w:rsidRPr="003937EB">
        <w:rPr>
          <w:rFonts w:ascii="Arial" w:eastAsia="Calibri" w:hAnsi="Arial" w:cs="Arial"/>
          <w:b w:val="0"/>
          <w:sz w:val="20"/>
        </w:rPr>
        <w:t xml:space="preserve"> on behalf of </w:t>
      </w:r>
      <w:r w:rsidR="00153DA3" w:rsidRPr="003937EB">
        <w:rPr>
          <w:rFonts w:ascii="Arial" w:eastAsia="Calibri" w:hAnsi="Arial" w:cs="Arial"/>
          <w:b w:val="0"/>
          <w:sz w:val="20"/>
        </w:rPr>
        <w:t xml:space="preserve">the </w:t>
      </w:r>
      <w:r w:rsidR="000E1F80">
        <w:rPr>
          <w:rFonts w:ascii="Arial" w:eastAsia="Calibri" w:hAnsi="Arial" w:cs="Arial"/>
          <w:b w:val="0"/>
          <w:sz w:val="20"/>
        </w:rPr>
        <w:t>Lord Mayor</w:t>
      </w:r>
      <w:r w:rsidR="00D041E7">
        <w:rPr>
          <w:rFonts w:ascii="Arial" w:eastAsia="Calibri" w:hAnsi="Arial" w:cs="Arial"/>
          <w:b w:val="0"/>
          <w:sz w:val="20"/>
        </w:rPr>
        <w:t>.</w:t>
      </w:r>
    </w:p>
    <w:p w14:paraId="5D029676" w14:textId="54CF94C7" w:rsidR="009116EE" w:rsidRPr="003937EB" w:rsidRDefault="009116EE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 xml:space="preserve">Preparing the </w:t>
      </w:r>
      <w:r w:rsidR="000E1F80">
        <w:rPr>
          <w:rFonts w:ascii="Arial" w:eastAsia="Calibri" w:hAnsi="Arial" w:cs="Arial"/>
          <w:b w:val="0"/>
          <w:sz w:val="20"/>
        </w:rPr>
        <w:t>Lord Mayor</w:t>
      </w:r>
      <w:r w:rsidR="00D041E7">
        <w:rPr>
          <w:rFonts w:ascii="Arial" w:eastAsia="Calibri" w:hAnsi="Arial" w:cs="Arial"/>
          <w:b w:val="0"/>
          <w:sz w:val="20"/>
        </w:rPr>
        <w:t xml:space="preserve"> </w:t>
      </w:r>
      <w:r>
        <w:rPr>
          <w:rFonts w:ascii="Arial" w:eastAsia="Calibri" w:hAnsi="Arial" w:cs="Arial"/>
          <w:b w:val="0"/>
          <w:sz w:val="20"/>
        </w:rPr>
        <w:t>for Committees and meetings of Council</w:t>
      </w:r>
    </w:p>
    <w:p w14:paraId="4F684106" w14:textId="3A8B84AA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 xml:space="preserve">Manage coordination and logistics for conferences, </w:t>
      </w:r>
      <w:r w:rsidR="00BB26A8">
        <w:rPr>
          <w:rFonts w:ascii="Arial" w:eastAsia="Calibri" w:hAnsi="Arial" w:cs="Arial"/>
          <w:b w:val="0"/>
          <w:sz w:val="20"/>
        </w:rPr>
        <w:t>events</w:t>
      </w:r>
      <w:r w:rsidR="00E6173E">
        <w:rPr>
          <w:rFonts w:ascii="Arial" w:eastAsia="Calibri" w:hAnsi="Arial" w:cs="Arial"/>
          <w:b w:val="0"/>
          <w:sz w:val="20"/>
        </w:rPr>
        <w:t xml:space="preserve">, </w:t>
      </w:r>
      <w:r w:rsidRPr="003937EB">
        <w:rPr>
          <w:rFonts w:ascii="Arial" w:eastAsia="Calibri" w:hAnsi="Arial" w:cs="Arial"/>
          <w:b w:val="0"/>
          <w:sz w:val="20"/>
        </w:rPr>
        <w:t>functions, meetings</w:t>
      </w:r>
      <w:r w:rsidR="00E36AF7">
        <w:rPr>
          <w:rFonts w:ascii="Arial" w:eastAsia="Calibri" w:hAnsi="Arial" w:cs="Arial"/>
          <w:b w:val="0"/>
          <w:sz w:val="20"/>
        </w:rPr>
        <w:t xml:space="preserve"> </w:t>
      </w:r>
      <w:r w:rsidR="00471278">
        <w:rPr>
          <w:rFonts w:ascii="Arial" w:eastAsia="Calibri" w:hAnsi="Arial" w:cs="Arial"/>
          <w:b w:val="0"/>
          <w:sz w:val="20"/>
        </w:rPr>
        <w:t>includin</w:t>
      </w:r>
      <w:r w:rsidR="00E36AF7">
        <w:rPr>
          <w:rFonts w:ascii="Arial" w:eastAsia="Calibri" w:hAnsi="Arial" w:cs="Arial"/>
          <w:b w:val="0"/>
          <w:sz w:val="20"/>
        </w:rPr>
        <w:t>g the</w:t>
      </w:r>
      <w:r w:rsidR="00006F17">
        <w:rPr>
          <w:rFonts w:ascii="Arial" w:eastAsia="Calibri" w:hAnsi="Arial" w:cs="Arial"/>
          <w:b w:val="0"/>
          <w:sz w:val="20"/>
        </w:rPr>
        <w:t xml:space="preserve"> </w:t>
      </w:r>
      <w:r w:rsidRPr="003937EB">
        <w:rPr>
          <w:rFonts w:ascii="Arial" w:eastAsia="Calibri" w:hAnsi="Arial" w:cs="Arial"/>
          <w:b w:val="0"/>
          <w:sz w:val="20"/>
        </w:rPr>
        <w:t>prepar</w:t>
      </w:r>
      <w:r w:rsidR="00E36AF7">
        <w:rPr>
          <w:rFonts w:ascii="Arial" w:eastAsia="Calibri" w:hAnsi="Arial" w:cs="Arial"/>
          <w:b w:val="0"/>
          <w:sz w:val="20"/>
        </w:rPr>
        <w:t>ation of</w:t>
      </w:r>
      <w:r w:rsidRPr="003937EB">
        <w:rPr>
          <w:rFonts w:ascii="Arial" w:eastAsia="Calibri" w:hAnsi="Arial" w:cs="Arial"/>
          <w:b w:val="0"/>
          <w:sz w:val="20"/>
        </w:rPr>
        <w:t xml:space="preserve"> agendas, minute</w:t>
      </w:r>
      <w:r w:rsidR="00157E86">
        <w:rPr>
          <w:rFonts w:ascii="Arial" w:eastAsia="Calibri" w:hAnsi="Arial" w:cs="Arial"/>
          <w:b w:val="0"/>
          <w:sz w:val="20"/>
        </w:rPr>
        <w:t xml:space="preserve"> taking and follow-up actions/outcomes</w:t>
      </w:r>
    </w:p>
    <w:p w14:paraId="6D93755E" w14:textId="03EB9294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 xml:space="preserve">Research, collect and </w:t>
      </w:r>
      <w:proofErr w:type="spellStart"/>
      <w:r w:rsidRPr="003937EB">
        <w:rPr>
          <w:rFonts w:ascii="Arial" w:eastAsia="Calibri" w:hAnsi="Arial" w:cs="Arial"/>
          <w:b w:val="0"/>
          <w:sz w:val="20"/>
        </w:rPr>
        <w:t>analyse</w:t>
      </w:r>
      <w:proofErr w:type="spellEnd"/>
      <w:r w:rsidRPr="003937EB">
        <w:rPr>
          <w:rFonts w:ascii="Arial" w:eastAsia="Calibri" w:hAnsi="Arial" w:cs="Arial"/>
          <w:b w:val="0"/>
          <w:sz w:val="20"/>
        </w:rPr>
        <w:t xml:space="preserve"> data for preparation of reports</w:t>
      </w:r>
      <w:r w:rsidR="00CD6EEF" w:rsidRPr="003937EB">
        <w:rPr>
          <w:rFonts w:ascii="Arial" w:eastAsia="Calibri" w:hAnsi="Arial" w:cs="Arial"/>
          <w:b w:val="0"/>
          <w:sz w:val="20"/>
        </w:rPr>
        <w:t>, presentations</w:t>
      </w:r>
      <w:r w:rsidRPr="003937EB">
        <w:rPr>
          <w:rFonts w:ascii="Arial" w:eastAsia="Calibri" w:hAnsi="Arial" w:cs="Arial"/>
          <w:b w:val="0"/>
          <w:sz w:val="20"/>
        </w:rPr>
        <w:t xml:space="preserve"> and </w:t>
      </w:r>
      <w:r w:rsidR="00CD6EEF" w:rsidRPr="003937EB">
        <w:rPr>
          <w:rFonts w:ascii="Arial" w:eastAsia="Calibri" w:hAnsi="Arial" w:cs="Arial"/>
          <w:b w:val="0"/>
          <w:sz w:val="20"/>
        </w:rPr>
        <w:t xml:space="preserve">other </w:t>
      </w:r>
      <w:r w:rsidRPr="003937EB">
        <w:rPr>
          <w:rFonts w:ascii="Arial" w:eastAsia="Calibri" w:hAnsi="Arial" w:cs="Arial"/>
          <w:b w:val="0"/>
          <w:sz w:val="20"/>
        </w:rPr>
        <w:t>documents</w:t>
      </w:r>
    </w:p>
    <w:p w14:paraId="4D0A9075" w14:textId="19D4079D" w:rsidR="006B2E8C" w:rsidRPr="003937EB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>Support the</w:t>
      </w:r>
      <w:r w:rsidR="00006F17">
        <w:rPr>
          <w:rFonts w:ascii="Arial" w:eastAsia="Calibri" w:hAnsi="Arial" w:cs="Arial"/>
          <w:b w:val="0"/>
          <w:sz w:val="20"/>
        </w:rPr>
        <w:t xml:space="preserve"> </w:t>
      </w:r>
      <w:r w:rsidR="00BB26A8">
        <w:rPr>
          <w:rFonts w:ascii="Arial" w:eastAsia="Calibri" w:hAnsi="Arial" w:cs="Arial"/>
          <w:b w:val="0"/>
          <w:sz w:val="20"/>
        </w:rPr>
        <w:t>Office of the Lord Mayor</w:t>
      </w:r>
      <w:r w:rsidR="0023554B">
        <w:rPr>
          <w:rFonts w:ascii="Arial" w:eastAsia="Calibri" w:hAnsi="Arial" w:cs="Arial"/>
          <w:b w:val="0"/>
          <w:sz w:val="20"/>
        </w:rPr>
        <w:t xml:space="preserve"> </w:t>
      </w:r>
      <w:r w:rsidRPr="003937EB">
        <w:rPr>
          <w:rFonts w:ascii="Arial" w:eastAsia="Calibri" w:hAnsi="Arial" w:cs="Arial"/>
          <w:b w:val="0"/>
          <w:sz w:val="20"/>
        </w:rPr>
        <w:t>to deliver key projects and programs, and customer service outcomes</w:t>
      </w:r>
      <w:r w:rsidR="00D8483B">
        <w:rPr>
          <w:rFonts w:ascii="Arial" w:eastAsia="Calibri" w:hAnsi="Arial" w:cs="Arial"/>
          <w:b w:val="0"/>
          <w:sz w:val="20"/>
        </w:rPr>
        <w:t xml:space="preserve"> while managing competing priorities, unexpected issues and a high workload independently</w:t>
      </w:r>
    </w:p>
    <w:p w14:paraId="2954B557" w14:textId="524029F5" w:rsidR="006B2E8C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 xml:space="preserve">Working closely </w:t>
      </w:r>
      <w:r w:rsidR="00006F17">
        <w:rPr>
          <w:rFonts w:ascii="Arial" w:eastAsia="Calibri" w:hAnsi="Arial" w:cs="Arial"/>
          <w:b w:val="0"/>
          <w:sz w:val="20"/>
        </w:rPr>
        <w:t xml:space="preserve">&amp; collaboratively </w:t>
      </w:r>
      <w:r w:rsidRPr="003937EB">
        <w:rPr>
          <w:rFonts w:ascii="Arial" w:eastAsia="Calibri" w:hAnsi="Arial" w:cs="Arial"/>
          <w:b w:val="0"/>
          <w:sz w:val="20"/>
        </w:rPr>
        <w:t>with Lord Mayor</w:t>
      </w:r>
      <w:r w:rsidR="001F15D6">
        <w:rPr>
          <w:rFonts w:ascii="Arial" w:eastAsia="Calibri" w:hAnsi="Arial" w:cs="Arial"/>
          <w:b w:val="0"/>
          <w:sz w:val="20"/>
        </w:rPr>
        <w:t>’</w:t>
      </w:r>
      <w:r w:rsidR="0008649F">
        <w:rPr>
          <w:rFonts w:ascii="Arial" w:eastAsia="Calibri" w:hAnsi="Arial" w:cs="Arial"/>
          <w:b w:val="0"/>
          <w:sz w:val="20"/>
        </w:rPr>
        <w:t xml:space="preserve">s and CEO’s </w:t>
      </w:r>
      <w:r w:rsidRPr="003937EB">
        <w:rPr>
          <w:rFonts w:ascii="Arial" w:eastAsia="Calibri" w:hAnsi="Arial" w:cs="Arial"/>
          <w:b w:val="0"/>
          <w:sz w:val="20"/>
        </w:rPr>
        <w:t>office</w:t>
      </w:r>
      <w:r w:rsidR="001F15D6">
        <w:rPr>
          <w:rFonts w:ascii="Arial" w:eastAsia="Calibri" w:hAnsi="Arial" w:cs="Arial"/>
          <w:b w:val="0"/>
          <w:sz w:val="20"/>
        </w:rPr>
        <w:t xml:space="preserve">, </w:t>
      </w:r>
      <w:r w:rsidRPr="003937EB">
        <w:rPr>
          <w:rFonts w:ascii="Arial" w:eastAsia="Calibri" w:hAnsi="Arial" w:cs="Arial"/>
          <w:b w:val="0"/>
          <w:sz w:val="20"/>
        </w:rPr>
        <w:t>following up action requests with the CEO, and Lord Mayor’s office in a prompt and efficient manner</w:t>
      </w:r>
    </w:p>
    <w:p w14:paraId="160B6C89" w14:textId="08CF0C18" w:rsidR="009D6602" w:rsidRPr="009D6602" w:rsidRDefault="009D6602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9D6602">
        <w:rPr>
          <w:rFonts w:ascii="Arial" w:eastAsia="Calibri" w:hAnsi="Arial" w:cs="Arial"/>
          <w:b w:val="0"/>
          <w:sz w:val="20"/>
          <w:lang w:val="en-AU"/>
        </w:rPr>
        <w:t>Ensuring smooth communication with Councillors, Ministers of Parliament and other government officials to help organi</w:t>
      </w:r>
      <w:r>
        <w:rPr>
          <w:rFonts w:ascii="Arial" w:eastAsia="Calibri" w:hAnsi="Arial" w:cs="Arial"/>
          <w:b w:val="0"/>
          <w:sz w:val="20"/>
          <w:lang w:val="en-AU"/>
        </w:rPr>
        <w:t>s</w:t>
      </w:r>
      <w:r w:rsidRPr="009D6602">
        <w:rPr>
          <w:rFonts w:ascii="Arial" w:eastAsia="Calibri" w:hAnsi="Arial" w:cs="Arial"/>
          <w:b w:val="0"/>
          <w:sz w:val="20"/>
          <w:lang w:val="en-AU"/>
        </w:rPr>
        <w:t>e meetings and share information effectively, both verbally and in writing</w:t>
      </w:r>
    </w:p>
    <w:p w14:paraId="31BDA678" w14:textId="63AF0B8F" w:rsidR="006B2E8C" w:rsidRDefault="006B2E8C" w:rsidP="006B2E8C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3937EB">
        <w:rPr>
          <w:rFonts w:ascii="Arial" w:eastAsia="Calibri" w:hAnsi="Arial" w:cs="Arial"/>
          <w:b w:val="0"/>
          <w:sz w:val="20"/>
        </w:rPr>
        <w:t xml:space="preserve">Maintain and develop business relationships with internal and external customers and provide a professional service to those who come in contact with the </w:t>
      </w:r>
      <w:r w:rsidR="00500A41">
        <w:rPr>
          <w:rFonts w:ascii="Arial" w:eastAsia="Calibri" w:hAnsi="Arial" w:cs="Arial"/>
          <w:b w:val="0"/>
          <w:sz w:val="20"/>
        </w:rPr>
        <w:t>Office of the Lord Mayor</w:t>
      </w:r>
    </w:p>
    <w:p w14:paraId="14FE13C9" w14:textId="77085D03" w:rsidR="009116EE" w:rsidRPr="00436A0C" w:rsidRDefault="009116EE" w:rsidP="009116EE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436A0C">
        <w:rPr>
          <w:rFonts w:ascii="Arial" w:eastAsia="Calibri" w:hAnsi="Arial" w:cs="Arial"/>
          <w:b w:val="0"/>
          <w:sz w:val="20"/>
        </w:rPr>
        <w:t xml:space="preserve">Processing </w:t>
      </w:r>
      <w:r w:rsidR="00335ED0">
        <w:rPr>
          <w:rFonts w:ascii="Arial" w:eastAsia="Calibri" w:hAnsi="Arial" w:cs="Arial"/>
          <w:b w:val="0"/>
          <w:sz w:val="20"/>
        </w:rPr>
        <w:t>relevant</w:t>
      </w:r>
      <w:r w:rsidRPr="00436A0C">
        <w:rPr>
          <w:rFonts w:ascii="Arial" w:eastAsia="Calibri" w:hAnsi="Arial" w:cs="Arial"/>
          <w:b w:val="0"/>
          <w:sz w:val="20"/>
        </w:rPr>
        <w:t xml:space="preserve"> Corporate Credit Card</w:t>
      </w:r>
      <w:r w:rsidR="00335ED0">
        <w:rPr>
          <w:rFonts w:ascii="Arial" w:eastAsia="Calibri" w:hAnsi="Arial" w:cs="Arial"/>
          <w:b w:val="0"/>
          <w:sz w:val="20"/>
        </w:rPr>
        <w:t>’s</w:t>
      </w:r>
      <w:r w:rsidRPr="00436A0C">
        <w:rPr>
          <w:rFonts w:ascii="Arial" w:eastAsia="Calibri" w:hAnsi="Arial" w:cs="Arial"/>
          <w:b w:val="0"/>
          <w:sz w:val="20"/>
        </w:rPr>
        <w:t xml:space="preserve">, </w:t>
      </w:r>
      <w:r w:rsidR="00335ED0">
        <w:rPr>
          <w:rFonts w:ascii="Arial" w:eastAsia="Calibri" w:hAnsi="Arial" w:cs="Arial"/>
          <w:b w:val="0"/>
          <w:sz w:val="20"/>
        </w:rPr>
        <w:t xml:space="preserve">as well as the </w:t>
      </w:r>
      <w:r w:rsidRPr="00436A0C">
        <w:rPr>
          <w:rFonts w:ascii="Arial" w:eastAsia="Calibri" w:hAnsi="Arial" w:cs="Arial"/>
          <w:b w:val="0"/>
          <w:sz w:val="20"/>
        </w:rPr>
        <w:t xml:space="preserve">purchase orders and accounts, record </w:t>
      </w:r>
      <w:r w:rsidRPr="00436A0C">
        <w:rPr>
          <w:rFonts w:ascii="Arial" w:eastAsia="Calibri" w:hAnsi="Arial" w:cs="Arial"/>
          <w:b w:val="0"/>
          <w:sz w:val="20"/>
        </w:rPr>
        <w:lastRenderedPageBreak/>
        <w:t>keeping, reconciling and maintaining petty cash</w:t>
      </w:r>
      <w:r w:rsidR="00335ED0">
        <w:rPr>
          <w:rFonts w:ascii="Arial" w:eastAsia="Calibri" w:hAnsi="Arial" w:cs="Arial"/>
          <w:b w:val="0"/>
          <w:sz w:val="20"/>
        </w:rPr>
        <w:t xml:space="preserve"> for the Office of the Lord Mayor </w:t>
      </w:r>
    </w:p>
    <w:p w14:paraId="7249B154" w14:textId="77777777" w:rsidR="009116EE" w:rsidRPr="00436A0C" w:rsidRDefault="009116EE" w:rsidP="009116EE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436A0C">
        <w:rPr>
          <w:rFonts w:ascii="Arial" w:eastAsia="Calibri" w:hAnsi="Arial" w:cs="Arial"/>
          <w:b w:val="0"/>
          <w:sz w:val="20"/>
        </w:rPr>
        <w:t>Exercising discretion, sensitivity and confidentiality in a highly political environment</w:t>
      </w:r>
    </w:p>
    <w:p w14:paraId="1024D3E9" w14:textId="16E53E9E" w:rsidR="009116EE" w:rsidRPr="00436A0C" w:rsidRDefault="009116EE" w:rsidP="009116EE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436A0C">
        <w:rPr>
          <w:rFonts w:ascii="Arial" w:eastAsia="Calibri" w:hAnsi="Arial" w:cs="Arial"/>
          <w:b w:val="0"/>
          <w:sz w:val="20"/>
        </w:rPr>
        <w:t xml:space="preserve">Liaising with senior staff, the </w:t>
      </w:r>
      <w:r w:rsidR="00436A0C" w:rsidRPr="00436A0C">
        <w:rPr>
          <w:rFonts w:ascii="Arial" w:eastAsia="Calibri" w:hAnsi="Arial" w:cs="Arial"/>
          <w:b w:val="0"/>
          <w:sz w:val="20"/>
        </w:rPr>
        <w:t>public</w:t>
      </w:r>
      <w:r w:rsidRPr="00436A0C">
        <w:rPr>
          <w:rFonts w:ascii="Arial" w:eastAsia="Calibri" w:hAnsi="Arial" w:cs="Arial"/>
          <w:b w:val="0"/>
          <w:sz w:val="20"/>
        </w:rPr>
        <w:t xml:space="preserve">, Government agencies, industry and commerce members and executive managers as required by the </w:t>
      </w:r>
      <w:r w:rsidR="00894A2B">
        <w:rPr>
          <w:rFonts w:ascii="Arial" w:eastAsia="Calibri" w:hAnsi="Arial" w:cs="Arial"/>
          <w:b w:val="0"/>
          <w:sz w:val="20"/>
        </w:rPr>
        <w:t>Lord Mayor and executive team</w:t>
      </w:r>
      <w:r w:rsidRPr="00436A0C">
        <w:rPr>
          <w:rFonts w:ascii="Arial" w:eastAsia="Calibri" w:hAnsi="Arial" w:cs="Arial"/>
          <w:b w:val="0"/>
          <w:sz w:val="20"/>
        </w:rPr>
        <w:t xml:space="preserve"> </w:t>
      </w:r>
    </w:p>
    <w:p w14:paraId="552E109A" w14:textId="77777777" w:rsidR="007F60D2" w:rsidRPr="003937EB" w:rsidRDefault="007F60D2" w:rsidP="009116EE">
      <w:pPr>
        <w:pStyle w:val="BodyTextIndent2"/>
        <w:widowControl w:val="0"/>
        <w:autoSpaceDE w:val="0"/>
        <w:autoSpaceDN w:val="0"/>
        <w:adjustRightInd w:val="0"/>
        <w:ind w:left="1080" w:firstLine="0"/>
        <w:jc w:val="both"/>
        <w:rPr>
          <w:rFonts w:ascii="Arial" w:eastAsia="Calibri" w:hAnsi="Arial" w:cs="Arial"/>
          <w:b w:val="0"/>
          <w:sz w:val="20"/>
        </w:rPr>
      </w:pPr>
    </w:p>
    <w:p w14:paraId="53A81798" w14:textId="77777777" w:rsidR="006B2E8C" w:rsidRPr="009116EE" w:rsidRDefault="006B2E8C" w:rsidP="006B2E8C">
      <w:pPr>
        <w:pStyle w:val="BodyTextIndent2"/>
        <w:widowControl w:val="0"/>
        <w:autoSpaceDE w:val="0"/>
        <w:autoSpaceDN w:val="0"/>
        <w:adjustRightInd w:val="0"/>
        <w:ind w:left="1080" w:firstLine="0"/>
        <w:jc w:val="both"/>
        <w:rPr>
          <w:rFonts w:ascii="Arial" w:hAnsi="Arial" w:cs="Arial"/>
          <w:b w:val="0"/>
          <w:sz w:val="20"/>
        </w:rPr>
      </w:pPr>
    </w:p>
    <w:p w14:paraId="729DFF6D" w14:textId="585D8B48" w:rsidR="006B2E8C" w:rsidRPr="000E7D89" w:rsidRDefault="006B2E8C" w:rsidP="006B2E8C">
      <w:pPr>
        <w:pStyle w:val="BodyTextIndent2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lang w:val="en-AU"/>
        </w:rPr>
      </w:pPr>
      <w:r>
        <w:rPr>
          <w:rFonts w:ascii="Arial" w:eastAsia="Calibri" w:hAnsi="Arial" w:cs="Arial"/>
          <w:b w:val="0"/>
          <w:sz w:val="20"/>
        </w:rPr>
        <w:t xml:space="preserve">Provide professional office management, coordination and support to the </w:t>
      </w:r>
      <w:r w:rsidR="006663B6">
        <w:rPr>
          <w:rFonts w:ascii="Arial" w:eastAsia="Calibri" w:hAnsi="Arial" w:cs="Arial"/>
          <w:b w:val="0"/>
          <w:sz w:val="20"/>
        </w:rPr>
        <w:t>Office of the Lord Mayor</w:t>
      </w:r>
      <w:r>
        <w:rPr>
          <w:rFonts w:ascii="Arial" w:eastAsia="Calibri" w:hAnsi="Arial" w:cs="Arial"/>
          <w:b w:val="0"/>
          <w:sz w:val="20"/>
        </w:rPr>
        <w:t xml:space="preserve"> by:</w:t>
      </w:r>
    </w:p>
    <w:p w14:paraId="332735DC" w14:textId="77777777" w:rsidR="002E24B0" w:rsidRPr="003937EB" w:rsidRDefault="002E24B0" w:rsidP="002E24B0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>Providing the public and first contact interface with professionalism for constituent and customer enquiries/complaints and demonstrated ability to communicate in a tactful, courteous and effective manner</w:t>
      </w:r>
    </w:p>
    <w:p w14:paraId="08F8D8E4" w14:textId="5ABC9B22" w:rsidR="006B2E8C" w:rsidRPr="003937EB" w:rsidRDefault="006B2E8C" w:rsidP="006B2E8C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>Establishing and implementing systems and processes to ensure a smooth running and efficient office including maintaining files and keeping confidential records up to date, secure and accessible to relevant staff</w:t>
      </w:r>
    </w:p>
    <w:p w14:paraId="600A27A3" w14:textId="6453AAFB" w:rsidR="00C95C7D" w:rsidRDefault="00C95C7D" w:rsidP="006B2E8C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 w:rsidRPr="00C95C7D">
        <w:rPr>
          <w:rFonts w:ascii="Arial" w:eastAsia="Calibri" w:hAnsi="Arial" w:cs="Arial"/>
          <w:b w:val="0"/>
          <w:sz w:val="20"/>
          <w:lang w:val="en-AU"/>
        </w:rPr>
        <w:t>Coordinate</w:t>
      </w:r>
      <w:r w:rsidR="00CD4CFA">
        <w:rPr>
          <w:rFonts w:ascii="Arial" w:eastAsia="Calibri" w:hAnsi="Arial" w:cs="Arial"/>
          <w:b w:val="0"/>
          <w:sz w:val="20"/>
          <w:lang w:val="en-AU"/>
        </w:rPr>
        <w:t xml:space="preserve">, </w:t>
      </w:r>
      <w:r w:rsidRPr="00C95C7D">
        <w:rPr>
          <w:rFonts w:ascii="Arial" w:eastAsia="Calibri" w:hAnsi="Arial" w:cs="Arial"/>
          <w:b w:val="0"/>
          <w:sz w:val="20"/>
          <w:lang w:val="en-AU"/>
        </w:rPr>
        <w:t xml:space="preserve">support </w:t>
      </w:r>
      <w:r w:rsidR="00CD4CFA">
        <w:rPr>
          <w:rFonts w:ascii="Arial" w:eastAsia="Calibri" w:hAnsi="Arial" w:cs="Arial"/>
          <w:b w:val="0"/>
          <w:sz w:val="20"/>
          <w:lang w:val="en-AU"/>
        </w:rPr>
        <w:t xml:space="preserve">and manage </w:t>
      </w:r>
      <w:r w:rsidRPr="00C95C7D">
        <w:rPr>
          <w:rFonts w:ascii="Arial" w:eastAsia="Calibri" w:hAnsi="Arial" w:cs="Arial"/>
          <w:b w:val="0"/>
          <w:sz w:val="20"/>
          <w:lang w:val="en-AU"/>
        </w:rPr>
        <w:t xml:space="preserve">initiatives that foster team engagement across the </w:t>
      </w:r>
      <w:r w:rsidR="003214DD">
        <w:rPr>
          <w:rFonts w:ascii="Arial" w:eastAsia="Calibri" w:hAnsi="Arial" w:cs="Arial"/>
          <w:b w:val="0"/>
          <w:sz w:val="20"/>
          <w:lang w:val="en-AU"/>
        </w:rPr>
        <w:t>Office of the Lord Mayor</w:t>
      </w:r>
      <w:r w:rsidRPr="00C95C7D">
        <w:rPr>
          <w:rFonts w:ascii="Arial" w:eastAsia="Calibri" w:hAnsi="Arial" w:cs="Arial"/>
          <w:b w:val="0"/>
          <w:sz w:val="20"/>
          <w:lang w:val="en-AU"/>
        </w:rPr>
        <w:t xml:space="preserve">. </w:t>
      </w:r>
    </w:p>
    <w:p w14:paraId="4DA56570" w14:textId="3CAABF3B" w:rsidR="006B2E8C" w:rsidRPr="003937EB" w:rsidRDefault="006B2E8C" w:rsidP="006B2E8C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 xml:space="preserve">Coordinating </w:t>
      </w:r>
      <w:r w:rsidR="00EE4265">
        <w:rPr>
          <w:rFonts w:ascii="Arial" w:eastAsia="Calibri" w:hAnsi="Arial" w:cs="Arial"/>
          <w:b w:val="0"/>
          <w:sz w:val="20"/>
        </w:rPr>
        <w:t xml:space="preserve">office facility </w:t>
      </w:r>
      <w:r>
        <w:rPr>
          <w:rFonts w:ascii="Arial" w:eastAsia="Calibri" w:hAnsi="Arial" w:cs="Arial"/>
          <w:b w:val="0"/>
          <w:sz w:val="20"/>
        </w:rPr>
        <w:t>maintenance and purchase of equipment e.g.  stationery</w:t>
      </w:r>
    </w:p>
    <w:p w14:paraId="43FECCBF" w14:textId="77777777" w:rsidR="008B6C3F" w:rsidRDefault="007F60D2" w:rsidP="008B6C3F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Calibri" w:hAnsi="Arial" w:cs="Arial"/>
          <w:b w:val="0"/>
          <w:sz w:val="20"/>
        </w:rPr>
      </w:pPr>
      <w:r>
        <w:rPr>
          <w:rFonts w:ascii="Arial" w:eastAsia="Calibri" w:hAnsi="Arial" w:cs="Arial"/>
          <w:b w:val="0"/>
          <w:sz w:val="20"/>
        </w:rPr>
        <w:t>Assist in compiling</w:t>
      </w:r>
      <w:r w:rsidR="009116EE">
        <w:rPr>
          <w:rFonts w:ascii="Arial" w:eastAsia="Calibri" w:hAnsi="Arial" w:cs="Arial"/>
          <w:b w:val="0"/>
          <w:sz w:val="20"/>
        </w:rPr>
        <w:t xml:space="preserve"> KPI </w:t>
      </w:r>
      <w:r>
        <w:rPr>
          <w:rFonts w:ascii="Arial" w:eastAsia="Calibri" w:hAnsi="Arial" w:cs="Arial"/>
          <w:b w:val="0"/>
          <w:sz w:val="20"/>
        </w:rPr>
        <w:t xml:space="preserve">data and preparing </w:t>
      </w:r>
      <w:r w:rsidR="009116EE">
        <w:rPr>
          <w:rFonts w:ascii="Arial" w:eastAsia="Calibri" w:hAnsi="Arial" w:cs="Arial"/>
          <w:b w:val="0"/>
          <w:sz w:val="20"/>
        </w:rPr>
        <w:t xml:space="preserve">corresponding </w:t>
      </w:r>
      <w:r>
        <w:rPr>
          <w:rFonts w:ascii="Arial" w:eastAsia="Calibri" w:hAnsi="Arial" w:cs="Arial"/>
          <w:b w:val="0"/>
          <w:sz w:val="20"/>
        </w:rPr>
        <w:t>reports on these on a monthly and quarterly basis.</w:t>
      </w:r>
    </w:p>
    <w:p w14:paraId="573E002A" w14:textId="0638266F" w:rsidR="00993C7D" w:rsidRPr="003937EB" w:rsidRDefault="00993C7D" w:rsidP="00436A0C">
      <w:pPr>
        <w:pStyle w:val="BodyTextIndent2"/>
        <w:widowControl w:val="0"/>
        <w:autoSpaceDE w:val="0"/>
        <w:autoSpaceDN w:val="0"/>
        <w:adjustRightInd w:val="0"/>
        <w:ind w:left="1080" w:firstLine="0"/>
        <w:jc w:val="both"/>
        <w:rPr>
          <w:rFonts w:eastAsia="Calibri" w:cs="Arial"/>
          <w:sz w:val="20"/>
        </w:rPr>
      </w:pPr>
    </w:p>
    <w:p w14:paraId="4E497C7A" w14:textId="231ACCD1" w:rsidR="005A1FFA" w:rsidRPr="00DC78FB" w:rsidRDefault="005A1FFA" w:rsidP="00DC78FB">
      <w:pPr>
        <w:spacing w:line="259" w:lineRule="auto"/>
        <w:jc w:val="both"/>
        <w:rPr>
          <w:rFonts w:cs="Arial"/>
          <w:sz w:val="20"/>
        </w:rPr>
      </w:pPr>
      <w:r w:rsidRPr="00DC78FB">
        <w:rPr>
          <w:rFonts w:cs="Arial"/>
          <w:sz w:val="20"/>
        </w:rPr>
        <w:t>Baseline</w:t>
      </w:r>
    </w:p>
    <w:p w14:paraId="5161C46B" w14:textId="49D8F9D6" w:rsidR="005A1FFA" w:rsidRPr="003937EB" w:rsidRDefault="005A1FFA" w:rsidP="005A1FFA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 xml:space="preserve">Promote continuous improvement and innovation in practices, </w:t>
      </w:r>
      <w:proofErr w:type="spellStart"/>
      <w:r w:rsidRPr="003937EB">
        <w:rPr>
          <w:rFonts w:eastAsia="Calibri" w:cs="Arial"/>
          <w:sz w:val="20"/>
          <w:szCs w:val="20"/>
          <w:lang w:val="en-US" w:eastAsia="en-AU"/>
        </w:rPr>
        <w:t>optimisation</w:t>
      </w:r>
      <w:proofErr w:type="spellEnd"/>
      <w:r w:rsidRPr="003937EB">
        <w:rPr>
          <w:rFonts w:eastAsia="Calibri" w:cs="Arial"/>
          <w:sz w:val="20"/>
          <w:szCs w:val="20"/>
          <w:lang w:val="en-US" w:eastAsia="en-AU"/>
        </w:rPr>
        <w:t xml:space="preserve"> of technology, procedures and recommendations with the aim of providing better service to the client base in line with the </w:t>
      </w:r>
      <w:proofErr w:type="spellStart"/>
      <w:r w:rsidRPr="003937EB">
        <w:rPr>
          <w:rFonts w:eastAsia="Calibri" w:cs="Arial"/>
          <w:sz w:val="20"/>
          <w:szCs w:val="20"/>
          <w:lang w:val="en-US" w:eastAsia="en-AU"/>
        </w:rPr>
        <w:t>organisation’s</w:t>
      </w:r>
      <w:proofErr w:type="spellEnd"/>
      <w:r w:rsidRPr="003937EB">
        <w:rPr>
          <w:rFonts w:eastAsia="Calibri" w:cs="Arial"/>
          <w:sz w:val="20"/>
          <w:szCs w:val="20"/>
          <w:lang w:val="en-US" w:eastAsia="en-AU"/>
        </w:rPr>
        <w:t xml:space="preserve"> values.</w:t>
      </w:r>
    </w:p>
    <w:p w14:paraId="0EF0C70D" w14:textId="6564EF6A" w:rsidR="005A1FFA" w:rsidRPr="003937EB" w:rsidRDefault="005A1FFA" w:rsidP="005A1FFA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 xml:space="preserve">Promote and maintain effective relationships with all external </w:t>
      </w:r>
      <w:r w:rsidR="00326491" w:rsidRPr="003937EB">
        <w:rPr>
          <w:rFonts w:eastAsia="Calibri" w:cs="Arial"/>
          <w:sz w:val="20"/>
          <w:szCs w:val="20"/>
          <w:lang w:val="en-US" w:eastAsia="en-AU"/>
        </w:rPr>
        <w:t>stakeholders</w:t>
      </w:r>
      <w:r w:rsidRPr="003937EB">
        <w:rPr>
          <w:rFonts w:eastAsia="Calibri" w:cs="Arial"/>
          <w:sz w:val="20"/>
          <w:szCs w:val="20"/>
          <w:lang w:val="en-US" w:eastAsia="en-AU"/>
        </w:rPr>
        <w:t xml:space="preserve"> including community </w:t>
      </w:r>
      <w:proofErr w:type="spellStart"/>
      <w:r w:rsidRPr="003937EB">
        <w:rPr>
          <w:rFonts w:eastAsia="Calibri" w:cs="Arial"/>
          <w:sz w:val="20"/>
          <w:szCs w:val="20"/>
          <w:lang w:val="en-US" w:eastAsia="en-AU"/>
        </w:rPr>
        <w:t>organisation</w:t>
      </w:r>
      <w:r w:rsidR="002E24B0">
        <w:rPr>
          <w:rFonts w:eastAsia="Calibri" w:cs="Arial"/>
          <w:sz w:val="20"/>
          <w:szCs w:val="20"/>
          <w:lang w:val="en-US" w:eastAsia="en-AU"/>
        </w:rPr>
        <w:t>’</w:t>
      </w:r>
      <w:r w:rsidRPr="003937EB">
        <w:rPr>
          <w:rFonts w:eastAsia="Calibri" w:cs="Arial"/>
          <w:sz w:val="20"/>
          <w:szCs w:val="20"/>
          <w:lang w:val="en-US" w:eastAsia="en-AU"/>
        </w:rPr>
        <w:t>s</w:t>
      </w:r>
      <w:proofErr w:type="spellEnd"/>
      <w:r w:rsidRPr="003937EB">
        <w:rPr>
          <w:rFonts w:eastAsia="Calibri" w:cs="Arial"/>
          <w:sz w:val="20"/>
          <w:szCs w:val="20"/>
          <w:lang w:val="en-US" w:eastAsia="en-AU"/>
        </w:rPr>
        <w:t>, contractors, State and Federal authorities.</w:t>
      </w:r>
    </w:p>
    <w:p w14:paraId="4610E74F" w14:textId="77777777" w:rsidR="005A1FFA" w:rsidRPr="003937EB" w:rsidRDefault="005A1FFA" w:rsidP="005A1FFA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 xml:space="preserve">Ensure to take reasonable care of the health and safety of yourself, employees, visitors, contractors and volunteers whilst at work, and cooperate with the </w:t>
      </w:r>
      <w:proofErr w:type="spellStart"/>
      <w:r w:rsidRPr="003937EB">
        <w:rPr>
          <w:rFonts w:eastAsia="Calibri" w:cs="Arial"/>
          <w:sz w:val="20"/>
          <w:szCs w:val="20"/>
          <w:lang w:val="en-US" w:eastAsia="en-AU"/>
        </w:rPr>
        <w:t>organisation</w:t>
      </w:r>
      <w:proofErr w:type="spellEnd"/>
      <w:r w:rsidRPr="003937EB">
        <w:rPr>
          <w:rFonts w:eastAsia="Calibri" w:cs="Arial"/>
          <w:sz w:val="20"/>
          <w:szCs w:val="20"/>
          <w:lang w:val="en-US" w:eastAsia="en-AU"/>
        </w:rPr>
        <w:t xml:space="preserve"> to comply with WHS legislative obligations.</w:t>
      </w:r>
    </w:p>
    <w:p w14:paraId="11869446" w14:textId="77777777" w:rsidR="005A1FFA" w:rsidRPr="003937EB" w:rsidRDefault="005A1FFA" w:rsidP="005A1FFA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>Promote the value of diversity and inclusion in all practices, engaging with and integrating the views of others.</w:t>
      </w:r>
    </w:p>
    <w:p w14:paraId="72F2FB59" w14:textId="77777777" w:rsidR="005A1FFA" w:rsidRPr="003937EB" w:rsidRDefault="005A1FFA" w:rsidP="005A1FFA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 xml:space="preserve">Contribute to customer service and </w:t>
      </w:r>
      <w:proofErr w:type="spellStart"/>
      <w:r w:rsidRPr="003937EB">
        <w:rPr>
          <w:rFonts w:eastAsia="Calibri" w:cs="Arial"/>
          <w:sz w:val="20"/>
          <w:szCs w:val="20"/>
          <w:lang w:val="en-US" w:eastAsia="en-AU"/>
        </w:rPr>
        <w:t>organisational</w:t>
      </w:r>
      <w:proofErr w:type="spellEnd"/>
      <w:r w:rsidRPr="003937EB">
        <w:rPr>
          <w:rFonts w:eastAsia="Calibri" w:cs="Arial"/>
          <w:sz w:val="20"/>
          <w:szCs w:val="20"/>
          <w:lang w:val="en-US" w:eastAsia="en-AU"/>
        </w:rPr>
        <w:t xml:space="preserve"> effectiveness, by acting ethically, honestly and with fairness.</w:t>
      </w:r>
    </w:p>
    <w:p w14:paraId="238FAEE4" w14:textId="07C32A0E" w:rsidR="00A72E1A" w:rsidRDefault="00A72E1A" w:rsidP="00A72E1A">
      <w:pPr>
        <w:pStyle w:val="ListParagraph"/>
        <w:numPr>
          <w:ilvl w:val="0"/>
          <w:numId w:val="17"/>
        </w:numPr>
        <w:spacing w:before="240" w:after="160"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  <w:r w:rsidRPr="003937EB">
        <w:rPr>
          <w:rFonts w:eastAsia="Calibri" w:cs="Arial"/>
          <w:sz w:val="20"/>
          <w:szCs w:val="20"/>
          <w:lang w:val="en-US" w:eastAsia="en-AU"/>
        </w:rPr>
        <w:t>Comply with Council policies, as amended from time to time</w:t>
      </w:r>
      <w:r w:rsidR="002E24B0">
        <w:rPr>
          <w:rFonts w:eastAsia="Calibri" w:cs="Arial"/>
          <w:sz w:val="20"/>
          <w:szCs w:val="20"/>
          <w:lang w:val="en-US" w:eastAsia="en-AU"/>
        </w:rPr>
        <w:t>.</w:t>
      </w:r>
    </w:p>
    <w:p w14:paraId="1195AC7A" w14:textId="77777777" w:rsidR="002E24B0" w:rsidRPr="003937EB" w:rsidRDefault="002E24B0" w:rsidP="002E24B0">
      <w:pPr>
        <w:pStyle w:val="ListParagraph"/>
        <w:spacing w:before="240" w:after="160" w:line="259" w:lineRule="auto"/>
        <w:jc w:val="both"/>
        <w:rPr>
          <w:rFonts w:eastAsia="Calibri" w:cs="Arial"/>
          <w:sz w:val="20"/>
          <w:szCs w:val="20"/>
          <w:lang w:val="en-US" w:eastAsia="en-AU"/>
        </w:rPr>
      </w:pPr>
    </w:p>
    <w:p w14:paraId="6EA16ED4" w14:textId="77777777" w:rsidR="005A1FFA" w:rsidRPr="009E6638" w:rsidRDefault="005A1FFA" w:rsidP="005A1FFA">
      <w:pPr>
        <w:spacing w:before="240"/>
        <w:jc w:val="both"/>
        <w:rPr>
          <w:rFonts w:cs="Arial"/>
          <w:b/>
          <w:bCs/>
          <w:color w:val="425566"/>
          <w:sz w:val="20"/>
        </w:rPr>
      </w:pPr>
      <w:r w:rsidRPr="009E6638">
        <w:rPr>
          <w:rFonts w:cs="Arial"/>
          <w:b/>
          <w:bCs/>
          <w:color w:val="425566"/>
          <w:sz w:val="20"/>
        </w:rPr>
        <w:t>KNOWLEDGE</w:t>
      </w:r>
    </w:p>
    <w:p w14:paraId="4225B1A1" w14:textId="77777777" w:rsidR="005A1FFA" w:rsidRPr="009E6638" w:rsidRDefault="005A1FFA" w:rsidP="005A1FFA">
      <w:pPr>
        <w:spacing w:before="240" w:after="240"/>
        <w:jc w:val="both"/>
        <w:rPr>
          <w:rFonts w:cs="Arial"/>
          <w:sz w:val="20"/>
        </w:rPr>
      </w:pPr>
      <w:r w:rsidRPr="49A53F48">
        <w:rPr>
          <w:rFonts w:cs="Arial"/>
          <w:sz w:val="20"/>
        </w:rPr>
        <w:t>Qualifications</w:t>
      </w:r>
    </w:p>
    <w:p w14:paraId="6EF3B9BD" w14:textId="77777777" w:rsidR="0057333B" w:rsidRPr="000F72D8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cs="Arial"/>
          <w:b/>
          <w:sz w:val="20"/>
          <w:szCs w:val="20"/>
          <w:lang w:val="en"/>
        </w:rPr>
      </w:pPr>
      <w:r>
        <w:rPr>
          <w:rFonts w:eastAsiaTheme="minorHAnsi" w:cs="Arial"/>
          <w:color w:val="000000"/>
          <w:sz w:val="20"/>
        </w:rPr>
        <w:t xml:space="preserve">A TAFE certificate or </w:t>
      </w:r>
      <w:r w:rsidRPr="00476540">
        <w:rPr>
          <w:rFonts w:eastAsiaTheme="minorHAnsi" w:cs="Arial"/>
          <w:color w:val="000000"/>
          <w:sz w:val="20"/>
        </w:rPr>
        <w:t>equivalent and</w:t>
      </w:r>
      <w:r>
        <w:rPr>
          <w:rFonts w:eastAsiaTheme="minorHAnsi" w:cs="Arial"/>
          <w:color w:val="000000"/>
          <w:sz w:val="20"/>
        </w:rPr>
        <w:t xml:space="preserve"> any other qualification relevant to the position</w:t>
      </w:r>
    </w:p>
    <w:p w14:paraId="17298A0A" w14:textId="77777777" w:rsidR="0057333B" w:rsidRPr="00B83201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cs="Arial"/>
          <w:b/>
          <w:sz w:val="20"/>
          <w:szCs w:val="20"/>
          <w:lang w:val="en"/>
        </w:rPr>
      </w:pPr>
      <w:r>
        <w:rPr>
          <w:rFonts w:eastAsiaTheme="minorHAnsi" w:cs="Arial"/>
          <w:color w:val="000000"/>
          <w:sz w:val="20"/>
        </w:rPr>
        <w:t>Relevant education attainment and any other qualification relevant to high level secretarial work</w:t>
      </w:r>
    </w:p>
    <w:p w14:paraId="28EB2DF2" w14:textId="3EE193E6" w:rsidR="39000C2C" w:rsidRDefault="39000C2C" w:rsidP="0057333B">
      <w:pPr>
        <w:spacing w:line="259" w:lineRule="auto"/>
        <w:ind w:left="720"/>
        <w:jc w:val="both"/>
        <w:rPr>
          <w:szCs w:val="24"/>
        </w:rPr>
      </w:pPr>
    </w:p>
    <w:p w14:paraId="4442D1B5" w14:textId="6F7BAF69" w:rsidR="005A1FFA" w:rsidRDefault="005A1FFA" w:rsidP="005A1FFA">
      <w:pPr>
        <w:spacing w:before="240" w:after="240"/>
        <w:jc w:val="both"/>
        <w:rPr>
          <w:rFonts w:cs="Arial"/>
          <w:sz w:val="20"/>
        </w:rPr>
      </w:pPr>
      <w:r w:rsidRPr="49A53F48">
        <w:rPr>
          <w:rFonts w:cs="Arial"/>
          <w:sz w:val="20"/>
        </w:rPr>
        <w:t>Experience</w:t>
      </w:r>
      <w:r w:rsidR="00366330">
        <w:rPr>
          <w:rFonts w:cs="Arial"/>
          <w:sz w:val="20"/>
        </w:rPr>
        <w:t xml:space="preserve"> </w:t>
      </w:r>
    </w:p>
    <w:p w14:paraId="0FA3A0E5" w14:textId="77777777" w:rsidR="00EE4265" w:rsidRPr="00476540" w:rsidRDefault="00EE4265" w:rsidP="00EE4265">
      <w:pPr>
        <w:pStyle w:val="ListParagraph"/>
        <w:numPr>
          <w:ilvl w:val="0"/>
          <w:numId w:val="17"/>
        </w:numPr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>10+ years’ experience in a senior Executive Support role</w:t>
      </w:r>
    </w:p>
    <w:p w14:paraId="21082F6E" w14:textId="77777777" w:rsidR="007F2ED1" w:rsidRPr="000945B6" w:rsidRDefault="007F2ED1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Demonstrated experience in business and customer liaison and relationship management.</w:t>
      </w:r>
    </w:p>
    <w:p w14:paraId="52105D56" w14:textId="677F4A98" w:rsidR="007F2ED1" w:rsidRDefault="00A55609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 xml:space="preserve">Experience working within </w:t>
      </w:r>
      <w:r w:rsidR="007F2ED1" w:rsidRPr="000945B6">
        <w:rPr>
          <w:rFonts w:eastAsiaTheme="minorHAnsi" w:cs="Arial"/>
          <w:color w:val="000000"/>
          <w:sz w:val="20"/>
        </w:rPr>
        <w:t>complex</w:t>
      </w:r>
      <w:r>
        <w:rPr>
          <w:rFonts w:eastAsiaTheme="minorHAnsi" w:cs="Arial"/>
          <w:color w:val="000000"/>
          <w:sz w:val="20"/>
        </w:rPr>
        <w:t xml:space="preserve"> or </w:t>
      </w:r>
      <w:r w:rsidR="007F2ED1" w:rsidRPr="000945B6">
        <w:rPr>
          <w:rFonts w:eastAsiaTheme="minorHAnsi" w:cs="Arial"/>
          <w:color w:val="000000"/>
          <w:sz w:val="20"/>
        </w:rPr>
        <w:t>multifunctional environment.</w:t>
      </w:r>
    </w:p>
    <w:p w14:paraId="38285231" w14:textId="77777777" w:rsidR="002E24B0" w:rsidRPr="002E24B0" w:rsidRDefault="002E24B0" w:rsidP="002E24B0">
      <w:pPr>
        <w:jc w:val="both"/>
        <w:rPr>
          <w:rFonts w:eastAsiaTheme="minorHAnsi" w:cs="Arial"/>
          <w:color w:val="000000"/>
          <w:sz w:val="20"/>
        </w:rPr>
      </w:pPr>
    </w:p>
    <w:p w14:paraId="2986CF46" w14:textId="1092CC5D" w:rsidR="00EE4265" w:rsidRDefault="00EE4265" w:rsidP="00EE4265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>Strong understanding of local government protocols, structures and functions.</w:t>
      </w:r>
    </w:p>
    <w:p w14:paraId="3634F7BB" w14:textId="55D151FE" w:rsidR="00A04F98" w:rsidRPr="00A04F98" w:rsidRDefault="00A04F98" w:rsidP="00A04F98">
      <w:pPr>
        <w:pStyle w:val="ListParagraph"/>
        <w:numPr>
          <w:ilvl w:val="0"/>
          <w:numId w:val="17"/>
        </w:numPr>
        <w:jc w:val="both"/>
        <w:rPr>
          <w:rFonts w:eastAsiaTheme="minorHAnsi" w:cs="Arial"/>
          <w:color w:val="000000"/>
          <w:sz w:val="20"/>
        </w:rPr>
      </w:pPr>
      <w:r w:rsidRPr="00A04F98">
        <w:rPr>
          <w:rFonts w:eastAsiaTheme="minorHAnsi" w:cs="Arial"/>
          <w:color w:val="000000"/>
          <w:sz w:val="20"/>
        </w:rPr>
        <w:t>Proven ability to work in a team environment, often under tight time constraints, to achieve Directorate and organisational goals.</w:t>
      </w:r>
    </w:p>
    <w:p w14:paraId="75C3611A" w14:textId="77777777" w:rsidR="00A55609" w:rsidRDefault="00A55609" w:rsidP="00A55609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 xml:space="preserve">Demonstrated </w:t>
      </w:r>
      <w:r>
        <w:rPr>
          <w:rFonts w:eastAsiaTheme="minorHAnsi" w:cs="Arial"/>
          <w:color w:val="000000"/>
          <w:sz w:val="20"/>
        </w:rPr>
        <w:t xml:space="preserve">experience in </w:t>
      </w:r>
      <w:r w:rsidRPr="000945B6">
        <w:rPr>
          <w:rFonts w:eastAsiaTheme="minorHAnsi" w:cs="Arial"/>
          <w:color w:val="000000"/>
          <w:sz w:val="20"/>
        </w:rPr>
        <w:t>customer relationship and management skills</w:t>
      </w:r>
    </w:p>
    <w:p w14:paraId="1875C726" w14:textId="07C2CEEB" w:rsidR="00AD7534" w:rsidRPr="000945B6" w:rsidRDefault="00AD7534" w:rsidP="00A55609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 xml:space="preserve">Experience working in </w:t>
      </w:r>
      <w:r w:rsidR="004F697E">
        <w:rPr>
          <w:rFonts w:eastAsiaTheme="minorHAnsi" w:cs="Arial"/>
          <w:color w:val="000000"/>
          <w:sz w:val="20"/>
        </w:rPr>
        <w:t>politically sensitive environments would be desirable</w:t>
      </w:r>
    </w:p>
    <w:p w14:paraId="3E97FA5F" w14:textId="77777777" w:rsidR="00A55609" w:rsidRDefault="00A55609" w:rsidP="00A55609">
      <w:pPr>
        <w:pStyle w:val="ListParagraph"/>
        <w:ind w:left="714"/>
        <w:jc w:val="both"/>
        <w:rPr>
          <w:rFonts w:eastAsiaTheme="minorHAnsi" w:cs="Arial"/>
          <w:color w:val="000000"/>
          <w:sz w:val="20"/>
        </w:rPr>
      </w:pPr>
    </w:p>
    <w:p w14:paraId="454848A8" w14:textId="77777777" w:rsidR="00256232" w:rsidRDefault="00256232" w:rsidP="00A55609">
      <w:pPr>
        <w:pStyle w:val="ListParagraph"/>
        <w:ind w:left="357"/>
        <w:jc w:val="both"/>
        <w:rPr>
          <w:ins w:id="1" w:author="Renee Attard" w:date="2026-09-10T12:15:00Z" w16du:dateUtc="2026-09-10T02:15:00Z"/>
          <w:rFonts w:eastAsiaTheme="minorHAnsi" w:cs="Arial"/>
          <w:color w:val="000000"/>
          <w:sz w:val="20"/>
        </w:rPr>
      </w:pPr>
    </w:p>
    <w:p w14:paraId="07C02F84" w14:textId="41DFE45B" w:rsidR="00A55609" w:rsidRDefault="00A55609" w:rsidP="00A55609">
      <w:pPr>
        <w:pStyle w:val="ListParagraph"/>
        <w:ind w:left="357"/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>Skills</w:t>
      </w:r>
    </w:p>
    <w:p w14:paraId="32C538D5" w14:textId="77777777" w:rsidR="00A55609" w:rsidRDefault="00A55609" w:rsidP="00A55609">
      <w:pPr>
        <w:pStyle w:val="ListParagraph"/>
        <w:ind w:left="357"/>
        <w:jc w:val="both"/>
        <w:rPr>
          <w:rFonts w:eastAsiaTheme="minorHAnsi" w:cs="Arial"/>
          <w:color w:val="000000"/>
          <w:sz w:val="20"/>
        </w:rPr>
      </w:pPr>
    </w:p>
    <w:p w14:paraId="2BB174E1" w14:textId="77777777" w:rsidR="00A04F98" w:rsidRPr="00A04F98" w:rsidRDefault="00A04F98" w:rsidP="00A04F98">
      <w:pPr>
        <w:pStyle w:val="ListParagraph"/>
        <w:numPr>
          <w:ilvl w:val="0"/>
          <w:numId w:val="17"/>
        </w:numPr>
        <w:jc w:val="both"/>
        <w:rPr>
          <w:rFonts w:eastAsiaTheme="minorHAnsi" w:cs="Arial"/>
          <w:color w:val="000000"/>
          <w:sz w:val="20"/>
        </w:rPr>
      </w:pPr>
      <w:r w:rsidRPr="00A04F98">
        <w:rPr>
          <w:rFonts w:eastAsiaTheme="minorHAnsi" w:cs="Arial"/>
          <w:color w:val="000000"/>
          <w:sz w:val="20"/>
        </w:rPr>
        <w:t>Superior administration and organisational skills with the ability to prioritise workloads and meet tight</w:t>
      </w:r>
    </w:p>
    <w:p w14:paraId="407F292D" w14:textId="2DB6B05A" w:rsidR="00A04F98" w:rsidRDefault="00A04F98" w:rsidP="007E3774">
      <w:pPr>
        <w:pStyle w:val="ListParagraph"/>
        <w:jc w:val="both"/>
        <w:rPr>
          <w:rFonts w:eastAsiaTheme="minorHAnsi" w:cs="Arial"/>
          <w:color w:val="000000"/>
          <w:sz w:val="20"/>
        </w:rPr>
      </w:pPr>
      <w:r w:rsidRPr="00A04F98">
        <w:rPr>
          <w:rFonts w:eastAsiaTheme="minorHAnsi" w:cs="Arial"/>
          <w:color w:val="000000"/>
          <w:sz w:val="20"/>
        </w:rPr>
        <w:t xml:space="preserve">deadlines in a </w:t>
      </w:r>
      <w:r w:rsidR="002E24B0" w:rsidRPr="00A04F98">
        <w:rPr>
          <w:rFonts w:eastAsiaTheme="minorHAnsi" w:cs="Arial"/>
          <w:color w:val="000000"/>
          <w:sz w:val="20"/>
        </w:rPr>
        <w:t>high-volume</w:t>
      </w:r>
      <w:r w:rsidRPr="00A04F98">
        <w:rPr>
          <w:rFonts w:eastAsiaTheme="minorHAnsi" w:cs="Arial"/>
          <w:color w:val="000000"/>
          <w:sz w:val="20"/>
        </w:rPr>
        <w:t xml:space="preserve"> work environment.</w:t>
      </w:r>
    </w:p>
    <w:p w14:paraId="430F4451" w14:textId="50603DD2" w:rsidR="0057333B" w:rsidRPr="000945B6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Highly advanced computer application skills including operation of MS Office Suite, customer request systems and electronic document management.</w:t>
      </w:r>
    </w:p>
    <w:p w14:paraId="3BBCA9D9" w14:textId="71145775" w:rsidR="0057333B" w:rsidRPr="000945B6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Typing speed of 80wpm, with 98% accuracy</w:t>
      </w:r>
    </w:p>
    <w:p w14:paraId="127EB1B5" w14:textId="3781FFCE" w:rsidR="00F46D84" w:rsidRDefault="0057333B" w:rsidP="00B153AD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bookmarkStart w:id="2" w:name="_Hlk216248321"/>
      <w:r w:rsidRPr="000945B6">
        <w:rPr>
          <w:rFonts w:eastAsiaTheme="minorHAnsi" w:cs="Arial"/>
          <w:color w:val="000000"/>
          <w:sz w:val="20"/>
        </w:rPr>
        <w:t xml:space="preserve">Highly developed written </w:t>
      </w:r>
      <w:r w:rsidR="00B153AD">
        <w:rPr>
          <w:rFonts w:eastAsiaTheme="minorHAnsi" w:cs="Arial"/>
          <w:color w:val="000000"/>
          <w:sz w:val="20"/>
        </w:rPr>
        <w:t xml:space="preserve">and </w:t>
      </w:r>
      <w:r w:rsidRPr="000945B6">
        <w:rPr>
          <w:rFonts w:eastAsiaTheme="minorHAnsi" w:cs="Arial"/>
          <w:color w:val="000000"/>
          <w:sz w:val="20"/>
        </w:rPr>
        <w:t>verbal communication skills</w:t>
      </w:r>
    </w:p>
    <w:p w14:paraId="4B97983C" w14:textId="0209AA82" w:rsidR="00EE4265" w:rsidRDefault="00EE4265" w:rsidP="00B153AD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>
        <w:rPr>
          <w:rFonts w:eastAsiaTheme="minorHAnsi" w:cs="Arial"/>
          <w:color w:val="000000"/>
          <w:sz w:val="20"/>
        </w:rPr>
        <w:t>Able to work with individuals of diverse cultural backgrounds sensitively</w:t>
      </w:r>
    </w:p>
    <w:p w14:paraId="6B0019C1" w14:textId="113F5323" w:rsidR="0057333B" w:rsidRPr="000945B6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bookmarkStart w:id="3" w:name="_Hlk216248814"/>
      <w:bookmarkEnd w:id="2"/>
      <w:r w:rsidRPr="000945B6">
        <w:rPr>
          <w:rFonts w:eastAsiaTheme="minorHAnsi" w:cs="Arial"/>
          <w:color w:val="000000"/>
          <w:sz w:val="20"/>
        </w:rPr>
        <w:t xml:space="preserve">Highly developed planning, </w:t>
      </w:r>
      <w:r w:rsidR="0008227E">
        <w:rPr>
          <w:rFonts w:eastAsiaTheme="minorHAnsi" w:cs="Arial"/>
          <w:color w:val="000000"/>
          <w:sz w:val="20"/>
        </w:rPr>
        <w:t>organisational</w:t>
      </w:r>
      <w:r w:rsidR="0008227E" w:rsidRPr="000945B6">
        <w:rPr>
          <w:rFonts w:eastAsiaTheme="minorHAnsi" w:cs="Arial"/>
          <w:color w:val="000000"/>
          <w:sz w:val="20"/>
        </w:rPr>
        <w:t xml:space="preserve"> </w:t>
      </w:r>
      <w:r w:rsidRPr="000945B6">
        <w:rPr>
          <w:rFonts w:eastAsiaTheme="minorHAnsi" w:cs="Arial"/>
          <w:color w:val="000000"/>
          <w:sz w:val="20"/>
        </w:rPr>
        <w:t>and time management skills</w:t>
      </w:r>
    </w:p>
    <w:bookmarkEnd w:id="3"/>
    <w:p w14:paraId="7DE9012A" w14:textId="77777777" w:rsidR="0057333B" w:rsidRPr="000945B6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Be solutions focused and possess the strong ability to work with and through complex problems</w:t>
      </w:r>
    </w:p>
    <w:p w14:paraId="6EDE926E" w14:textId="77777777" w:rsidR="0057333B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The ability to work without supervision, be autonomous and make instant decisions is essential</w:t>
      </w:r>
    </w:p>
    <w:p w14:paraId="5D30DF09" w14:textId="0B103D43" w:rsidR="00A04F98" w:rsidRPr="000945B6" w:rsidRDefault="00A04F98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A04F98">
        <w:rPr>
          <w:rFonts w:eastAsiaTheme="minorHAnsi" w:cs="Arial"/>
          <w:color w:val="000000"/>
          <w:sz w:val="20"/>
        </w:rPr>
        <w:t>Proven ability to maintain confidentiality when dealing with matters of a sensitiv</w:t>
      </w:r>
      <w:r>
        <w:rPr>
          <w:rFonts w:eastAsiaTheme="minorHAnsi" w:cs="Arial"/>
          <w:color w:val="000000"/>
          <w:sz w:val="20"/>
        </w:rPr>
        <w:t>e nature and to exercise discretion and initiative in addressing issues and problems.</w:t>
      </w:r>
    </w:p>
    <w:p w14:paraId="6BA46EA2" w14:textId="77777777" w:rsidR="0057333B" w:rsidRPr="000945B6" w:rsidRDefault="0057333B" w:rsidP="000945B6">
      <w:pPr>
        <w:pStyle w:val="ListParagraph"/>
        <w:numPr>
          <w:ilvl w:val="0"/>
          <w:numId w:val="17"/>
        </w:numPr>
        <w:ind w:left="714" w:hanging="357"/>
        <w:jc w:val="both"/>
        <w:rPr>
          <w:rFonts w:eastAsiaTheme="minorHAnsi" w:cs="Arial"/>
          <w:color w:val="000000"/>
          <w:sz w:val="20"/>
        </w:rPr>
      </w:pPr>
      <w:r w:rsidRPr="000945B6">
        <w:rPr>
          <w:rFonts w:eastAsiaTheme="minorHAnsi" w:cs="Arial"/>
          <w:color w:val="000000"/>
          <w:sz w:val="20"/>
        </w:rPr>
        <w:t>Flexible work ethic to meet varying workload demands</w:t>
      </w:r>
    </w:p>
    <w:p w14:paraId="1C05916B" w14:textId="6FF2145C" w:rsidR="00483F67" w:rsidRPr="00C35573" w:rsidRDefault="0057333B" w:rsidP="007E3774">
      <w:pPr>
        <w:pStyle w:val="ListParagraph"/>
        <w:numPr>
          <w:ilvl w:val="0"/>
          <w:numId w:val="17"/>
        </w:numPr>
        <w:ind w:left="714" w:hanging="357"/>
        <w:jc w:val="both"/>
        <w:rPr>
          <w:b/>
        </w:rPr>
      </w:pPr>
      <w:r w:rsidRPr="000945B6">
        <w:rPr>
          <w:rFonts w:eastAsiaTheme="minorHAnsi" w:cs="Arial"/>
          <w:color w:val="000000"/>
          <w:sz w:val="20"/>
        </w:rPr>
        <w:t>Ability to build and maintain positive working relationships across all levels of the organisation and with external stakeholders and commercial partners</w:t>
      </w:r>
    </w:p>
    <w:sectPr w:rsidR="00483F67" w:rsidRPr="00C35573" w:rsidSect="003937EB">
      <w:headerReference w:type="default" r:id="rId11"/>
      <w:footerReference w:type="default" r:id="rId12"/>
      <w:headerReference w:type="first" r:id="rId13"/>
      <w:pgSz w:w="11906" w:h="16838" w:code="9"/>
      <w:pgMar w:top="1440" w:right="1080" w:bottom="1440" w:left="1080" w:header="720" w:footer="3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0ED8" w14:textId="77777777" w:rsidR="00AF0ADE" w:rsidRDefault="00AF0ADE" w:rsidP="00D800CF">
      <w:r>
        <w:separator/>
      </w:r>
    </w:p>
  </w:endnote>
  <w:endnote w:type="continuationSeparator" w:id="0">
    <w:p w14:paraId="208D10FF" w14:textId="77777777" w:rsidR="00AF0ADE" w:rsidRDefault="00AF0ADE" w:rsidP="00D8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ramatta">
    <w:altName w:val="Calibri"/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D9C6" w14:textId="6DEDE07B" w:rsidR="00394B49" w:rsidRPr="00DC78FB" w:rsidRDefault="00394B49">
    <w:pPr>
      <w:pStyle w:val="Footer"/>
      <w:rPr>
        <w:rFonts w:cs="Arial"/>
        <w:sz w:val="18"/>
        <w:szCs w:val="18"/>
      </w:rPr>
    </w:pPr>
    <w:r w:rsidRPr="00781F8F">
      <w:rPr>
        <w:rFonts w:cs="Arial"/>
        <w:sz w:val="18"/>
        <w:szCs w:val="18"/>
      </w:rPr>
      <w:t xml:space="preserve">CITY OF PARRAMATTA | </w:t>
    </w:r>
    <w:r w:rsidR="003937EB">
      <w:rPr>
        <w:rFonts w:cs="Arial"/>
        <w:sz w:val="18"/>
        <w:szCs w:val="18"/>
      </w:rPr>
      <w:t>EXECUTIVE ASSISTANT</w:t>
    </w:r>
    <w:r>
      <w:rPr>
        <w:rFonts w:cs="Arial"/>
        <w:sz w:val="18"/>
        <w:szCs w:val="18"/>
      </w:rPr>
      <w:t xml:space="preserve"> v</w:t>
    </w:r>
    <w:r w:rsidR="002E3C16">
      <w:rPr>
        <w:rFonts w:cs="Arial"/>
        <w:sz w:val="18"/>
        <w:szCs w:val="18"/>
      </w:rPr>
      <w:t>2</w:t>
    </w:r>
    <w:r w:rsidR="002E24B0">
      <w:rPr>
        <w:rFonts w:cs="Arial"/>
        <w:sz w:val="18"/>
        <w:szCs w:val="18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4016" w14:textId="77777777" w:rsidR="00AF0ADE" w:rsidRDefault="00AF0ADE" w:rsidP="00D800CF">
      <w:r>
        <w:separator/>
      </w:r>
    </w:p>
  </w:footnote>
  <w:footnote w:type="continuationSeparator" w:id="0">
    <w:p w14:paraId="288C224D" w14:textId="77777777" w:rsidR="00AF0ADE" w:rsidRDefault="00AF0ADE" w:rsidP="00D80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2CEC" w14:textId="5343598E" w:rsidR="000A5A6A" w:rsidRDefault="000A5A6A">
    <w:pPr>
      <w:pStyle w:val="Header"/>
      <w:jc w:val="right"/>
    </w:pPr>
  </w:p>
  <w:p w14:paraId="691604D1" w14:textId="5D0327D3" w:rsidR="000A5A6A" w:rsidRDefault="00394B49">
    <w:pPr>
      <w:pStyle w:val="Header"/>
    </w:pPr>
    <w:r w:rsidRPr="002D6FBD">
      <w:rPr>
        <w:rFonts w:ascii="Parramatta" w:hAnsi="Parramatta" w:cs="Arial"/>
        <w:noProof/>
      </w:rPr>
      <w:drawing>
        <wp:inline distT="0" distB="0" distL="0" distR="0" wp14:anchorId="5D1BAB5B" wp14:editId="0989BCDF">
          <wp:extent cx="2077457" cy="504825"/>
          <wp:effectExtent l="0" t="0" r="0" b="0"/>
          <wp:docPr id="4" name="Picture 4" descr="C:\Users\makhloud\AppData\Local\Microsoft\Windows\INetCache\Content.Word\COP_LO_HOR_MARSDEN_R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khloud\AppData\Local\Microsoft\Windows\INetCache\Content.Word\COP_LO_HOR_MARSDEN_R_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736" cy="551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7685" w14:textId="77777777" w:rsidR="000A5A6A" w:rsidRDefault="000A5A6A" w:rsidP="002C0EFF">
    <w:pPr>
      <w:pStyle w:val="Header"/>
      <w:tabs>
        <w:tab w:val="clear" w:pos="4513"/>
        <w:tab w:val="clear" w:pos="9026"/>
        <w:tab w:val="left" w:pos="350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C99"/>
    <w:multiLevelType w:val="hybridMultilevel"/>
    <w:tmpl w:val="52F6412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1318B"/>
    <w:multiLevelType w:val="hybridMultilevel"/>
    <w:tmpl w:val="A7AE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B7FAF"/>
    <w:multiLevelType w:val="multilevel"/>
    <w:tmpl w:val="84A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442249"/>
    <w:multiLevelType w:val="hybridMultilevel"/>
    <w:tmpl w:val="28849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42642"/>
    <w:multiLevelType w:val="hybridMultilevel"/>
    <w:tmpl w:val="E0C47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BC"/>
    <w:multiLevelType w:val="multilevel"/>
    <w:tmpl w:val="B49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76346B"/>
    <w:multiLevelType w:val="multilevel"/>
    <w:tmpl w:val="B7DA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1A32199"/>
    <w:multiLevelType w:val="hybridMultilevel"/>
    <w:tmpl w:val="4894A5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C31F4"/>
    <w:multiLevelType w:val="hybridMultilevel"/>
    <w:tmpl w:val="53403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739"/>
    <w:multiLevelType w:val="hybridMultilevel"/>
    <w:tmpl w:val="EE94296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A4126B"/>
    <w:multiLevelType w:val="hybridMultilevel"/>
    <w:tmpl w:val="C2BC4B52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0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 w:tplc="0C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F8D3A9B"/>
    <w:multiLevelType w:val="hybridMultilevel"/>
    <w:tmpl w:val="264C9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4AF25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F5FBA"/>
    <w:multiLevelType w:val="hybridMultilevel"/>
    <w:tmpl w:val="79346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B1F89"/>
    <w:multiLevelType w:val="hybridMultilevel"/>
    <w:tmpl w:val="F0D6C4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01A2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034B6D"/>
    <w:multiLevelType w:val="hybridMultilevel"/>
    <w:tmpl w:val="C0D66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C1C0D"/>
    <w:multiLevelType w:val="hybridMultilevel"/>
    <w:tmpl w:val="39E2FE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CA2C76"/>
    <w:multiLevelType w:val="hybridMultilevel"/>
    <w:tmpl w:val="EAC08C5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0718A1"/>
    <w:multiLevelType w:val="hybridMultilevel"/>
    <w:tmpl w:val="348ADB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D7F00"/>
    <w:multiLevelType w:val="hybridMultilevel"/>
    <w:tmpl w:val="7E5C1F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556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A6257"/>
    <w:multiLevelType w:val="hybridMultilevel"/>
    <w:tmpl w:val="D1ECDB8C"/>
    <w:lvl w:ilvl="0" w:tplc="3FEA73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1CF816"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2" w:tplc="19705BDE"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3" w:tplc="E168044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7E5AB614">
      <w:numFmt w:val="bullet"/>
      <w:lvlText w:val="•"/>
      <w:lvlJc w:val="left"/>
      <w:pPr>
        <w:ind w:left="4385" w:hanging="360"/>
      </w:pPr>
      <w:rPr>
        <w:rFonts w:hint="default"/>
        <w:lang w:val="en-US" w:eastAsia="en-US" w:bidi="ar-SA"/>
      </w:rPr>
    </w:lvl>
    <w:lvl w:ilvl="5" w:tplc="99642ACA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030AF9F8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 w:tplc="4332619A">
      <w:numFmt w:val="bullet"/>
      <w:lvlText w:val="•"/>
      <w:lvlJc w:val="left"/>
      <w:pPr>
        <w:ind w:left="7059" w:hanging="360"/>
      </w:pPr>
      <w:rPr>
        <w:rFonts w:hint="default"/>
        <w:lang w:val="en-US" w:eastAsia="en-US" w:bidi="ar-SA"/>
      </w:rPr>
    </w:lvl>
    <w:lvl w:ilvl="8" w:tplc="C6762FF4">
      <w:numFmt w:val="bullet"/>
      <w:lvlText w:val="•"/>
      <w:lvlJc w:val="left"/>
      <w:pPr>
        <w:ind w:left="795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A1533FF"/>
    <w:multiLevelType w:val="hybridMultilevel"/>
    <w:tmpl w:val="2DE03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D2FE4"/>
    <w:multiLevelType w:val="hybridMultilevel"/>
    <w:tmpl w:val="65EEC4DC"/>
    <w:lvl w:ilvl="0" w:tplc="AB546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A8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20C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49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8F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A7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2A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A5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CF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93E34"/>
    <w:multiLevelType w:val="hybridMultilevel"/>
    <w:tmpl w:val="162C1B7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4647B9"/>
    <w:multiLevelType w:val="hybridMultilevel"/>
    <w:tmpl w:val="7ADE2936"/>
    <w:lvl w:ilvl="0" w:tplc="DBB8B3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F3001"/>
    <w:multiLevelType w:val="hybridMultilevel"/>
    <w:tmpl w:val="07D85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36C1E"/>
    <w:multiLevelType w:val="hybridMultilevel"/>
    <w:tmpl w:val="FA204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357A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932317147">
    <w:abstractNumId w:val="22"/>
  </w:num>
  <w:num w:numId="2" w16cid:durableId="1269577842">
    <w:abstractNumId w:val="21"/>
  </w:num>
  <w:num w:numId="3" w16cid:durableId="1395271687">
    <w:abstractNumId w:val="3"/>
  </w:num>
  <w:num w:numId="4" w16cid:durableId="1240480797">
    <w:abstractNumId w:val="27"/>
  </w:num>
  <w:num w:numId="5" w16cid:durableId="1902699">
    <w:abstractNumId w:val="25"/>
  </w:num>
  <w:num w:numId="6" w16cid:durableId="1070690099">
    <w:abstractNumId w:val="8"/>
  </w:num>
  <w:num w:numId="7" w16cid:durableId="487790282">
    <w:abstractNumId w:val="6"/>
  </w:num>
  <w:num w:numId="8" w16cid:durableId="573399101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14067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3798926">
    <w:abstractNumId w:val="17"/>
  </w:num>
  <w:num w:numId="11" w16cid:durableId="1806318150">
    <w:abstractNumId w:val="12"/>
  </w:num>
  <w:num w:numId="12" w16cid:durableId="947660751">
    <w:abstractNumId w:val="13"/>
  </w:num>
  <w:num w:numId="13" w16cid:durableId="1556426703">
    <w:abstractNumId w:val="18"/>
  </w:num>
  <w:num w:numId="14" w16cid:durableId="1887568006">
    <w:abstractNumId w:val="26"/>
  </w:num>
  <w:num w:numId="15" w16cid:durableId="1510023861">
    <w:abstractNumId w:val="15"/>
  </w:num>
  <w:num w:numId="16" w16cid:durableId="766077982">
    <w:abstractNumId w:val="1"/>
  </w:num>
  <w:num w:numId="17" w16cid:durableId="38826868">
    <w:abstractNumId w:val="19"/>
  </w:num>
  <w:num w:numId="18" w16cid:durableId="1437865368">
    <w:abstractNumId w:val="11"/>
  </w:num>
  <w:num w:numId="19" w16cid:durableId="1461460542">
    <w:abstractNumId w:val="16"/>
  </w:num>
  <w:num w:numId="20" w16cid:durableId="1745444234">
    <w:abstractNumId w:val="14"/>
  </w:num>
  <w:num w:numId="21" w16cid:durableId="821317534">
    <w:abstractNumId w:val="4"/>
  </w:num>
  <w:num w:numId="22" w16cid:durableId="1689333392">
    <w:abstractNumId w:val="24"/>
  </w:num>
  <w:num w:numId="23" w16cid:durableId="668364271">
    <w:abstractNumId w:val="9"/>
  </w:num>
  <w:num w:numId="24" w16cid:durableId="2098363317">
    <w:abstractNumId w:val="0"/>
  </w:num>
  <w:num w:numId="25" w16cid:durableId="1218512916">
    <w:abstractNumId w:val="20"/>
  </w:num>
  <w:num w:numId="26" w16cid:durableId="288438326">
    <w:abstractNumId w:val="2"/>
  </w:num>
  <w:num w:numId="27" w16cid:durableId="1974214549">
    <w:abstractNumId w:val="5"/>
  </w:num>
  <w:num w:numId="28" w16cid:durableId="49434262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nee Attard">
    <w15:presenceInfo w15:providerId="AD" w15:userId="S::rattard@cityofparramatta.nsw.gov.au::a1aa06a3-dfa7-4833-95e8-1db308a5ab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trackRevisions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CF"/>
    <w:rsid w:val="00006F17"/>
    <w:rsid w:val="00007986"/>
    <w:rsid w:val="0001631C"/>
    <w:rsid w:val="00021716"/>
    <w:rsid w:val="00063BE4"/>
    <w:rsid w:val="000814D0"/>
    <w:rsid w:val="0008227E"/>
    <w:rsid w:val="0008649F"/>
    <w:rsid w:val="00091185"/>
    <w:rsid w:val="000945B6"/>
    <w:rsid w:val="000A5A6A"/>
    <w:rsid w:val="000B4543"/>
    <w:rsid w:val="000D4096"/>
    <w:rsid w:val="000E1F80"/>
    <w:rsid w:val="0011338D"/>
    <w:rsid w:val="001326F5"/>
    <w:rsid w:val="00153DA3"/>
    <w:rsid w:val="00157E86"/>
    <w:rsid w:val="001808A8"/>
    <w:rsid w:val="00190F2C"/>
    <w:rsid w:val="001B57E8"/>
    <w:rsid w:val="001B77FC"/>
    <w:rsid w:val="001C30C3"/>
    <w:rsid w:val="001D548C"/>
    <w:rsid w:val="001E4D3C"/>
    <w:rsid w:val="001F15D6"/>
    <w:rsid w:val="001F1840"/>
    <w:rsid w:val="001F1E1A"/>
    <w:rsid w:val="00203BCF"/>
    <w:rsid w:val="002077AA"/>
    <w:rsid w:val="00221479"/>
    <w:rsid w:val="0023098A"/>
    <w:rsid w:val="0023554B"/>
    <w:rsid w:val="00253E27"/>
    <w:rsid w:val="00256232"/>
    <w:rsid w:val="00262AEE"/>
    <w:rsid w:val="00277011"/>
    <w:rsid w:val="00286E14"/>
    <w:rsid w:val="002A149C"/>
    <w:rsid w:val="002A54CD"/>
    <w:rsid w:val="002C0EFF"/>
    <w:rsid w:val="002C36E4"/>
    <w:rsid w:val="002D61BC"/>
    <w:rsid w:val="002D652F"/>
    <w:rsid w:val="002E24B0"/>
    <w:rsid w:val="002E3177"/>
    <w:rsid w:val="002E3C16"/>
    <w:rsid w:val="002F6A8B"/>
    <w:rsid w:val="00311E95"/>
    <w:rsid w:val="003214DD"/>
    <w:rsid w:val="003228A5"/>
    <w:rsid w:val="00326491"/>
    <w:rsid w:val="00326954"/>
    <w:rsid w:val="00335ED0"/>
    <w:rsid w:val="00364FE1"/>
    <w:rsid w:val="00366330"/>
    <w:rsid w:val="0038453F"/>
    <w:rsid w:val="00391301"/>
    <w:rsid w:val="003937EB"/>
    <w:rsid w:val="00394B49"/>
    <w:rsid w:val="00396E60"/>
    <w:rsid w:val="003B7936"/>
    <w:rsid w:val="003C0282"/>
    <w:rsid w:val="003E0591"/>
    <w:rsid w:val="003F2F71"/>
    <w:rsid w:val="004035EC"/>
    <w:rsid w:val="00436A0C"/>
    <w:rsid w:val="0044043B"/>
    <w:rsid w:val="00447397"/>
    <w:rsid w:val="0045554D"/>
    <w:rsid w:val="00466D41"/>
    <w:rsid w:val="00471278"/>
    <w:rsid w:val="00474E66"/>
    <w:rsid w:val="00476498"/>
    <w:rsid w:val="004802A7"/>
    <w:rsid w:val="00483ACD"/>
    <w:rsid w:val="00483F67"/>
    <w:rsid w:val="004A476B"/>
    <w:rsid w:val="004A6D78"/>
    <w:rsid w:val="004C713A"/>
    <w:rsid w:val="004E2AA2"/>
    <w:rsid w:val="004E510B"/>
    <w:rsid w:val="004E77B7"/>
    <w:rsid w:val="004F697E"/>
    <w:rsid w:val="00500A41"/>
    <w:rsid w:val="00500FBB"/>
    <w:rsid w:val="00501E57"/>
    <w:rsid w:val="00503535"/>
    <w:rsid w:val="00530B8B"/>
    <w:rsid w:val="00534DFC"/>
    <w:rsid w:val="00537ECA"/>
    <w:rsid w:val="0057333B"/>
    <w:rsid w:val="00573C82"/>
    <w:rsid w:val="00585764"/>
    <w:rsid w:val="005951C4"/>
    <w:rsid w:val="005A1FFA"/>
    <w:rsid w:val="005A46EC"/>
    <w:rsid w:val="005A4727"/>
    <w:rsid w:val="005B6AC2"/>
    <w:rsid w:val="005B7EEE"/>
    <w:rsid w:val="005D4A44"/>
    <w:rsid w:val="005E6CAB"/>
    <w:rsid w:val="006135C4"/>
    <w:rsid w:val="00625003"/>
    <w:rsid w:val="00635EE8"/>
    <w:rsid w:val="00662AF1"/>
    <w:rsid w:val="006663B6"/>
    <w:rsid w:val="006A3BD6"/>
    <w:rsid w:val="006B2E8C"/>
    <w:rsid w:val="006C3EF8"/>
    <w:rsid w:val="006D09E1"/>
    <w:rsid w:val="006D614B"/>
    <w:rsid w:val="006F3199"/>
    <w:rsid w:val="006F33D9"/>
    <w:rsid w:val="007100B7"/>
    <w:rsid w:val="00711F60"/>
    <w:rsid w:val="00734BA8"/>
    <w:rsid w:val="00737F2B"/>
    <w:rsid w:val="00741485"/>
    <w:rsid w:val="007420B6"/>
    <w:rsid w:val="00745C06"/>
    <w:rsid w:val="007648CA"/>
    <w:rsid w:val="00766838"/>
    <w:rsid w:val="0076777C"/>
    <w:rsid w:val="00774230"/>
    <w:rsid w:val="007A56CB"/>
    <w:rsid w:val="007E3774"/>
    <w:rsid w:val="007F25FA"/>
    <w:rsid w:val="007F2ED1"/>
    <w:rsid w:val="007F335C"/>
    <w:rsid w:val="007F60D2"/>
    <w:rsid w:val="008046B7"/>
    <w:rsid w:val="00827BB3"/>
    <w:rsid w:val="0083573D"/>
    <w:rsid w:val="008517AE"/>
    <w:rsid w:val="00865AEB"/>
    <w:rsid w:val="00880DC8"/>
    <w:rsid w:val="00892B49"/>
    <w:rsid w:val="00894A2B"/>
    <w:rsid w:val="008A142F"/>
    <w:rsid w:val="008A2086"/>
    <w:rsid w:val="008B4EE5"/>
    <w:rsid w:val="008B6C3F"/>
    <w:rsid w:val="008D2A09"/>
    <w:rsid w:val="008D54A8"/>
    <w:rsid w:val="008D5A30"/>
    <w:rsid w:val="008F7464"/>
    <w:rsid w:val="00901FA0"/>
    <w:rsid w:val="00902106"/>
    <w:rsid w:val="00902B70"/>
    <w:rsid w:val="009116EE"/>
    <w:rsid w:val="00916066"/>
    <w:rsid w:val="00916F66"/>
    <w:rsid w:val="00972001"/>
    <w:rsid w:val="009815CE"/>
    <w:rsid w:val="00993C7D"/>
    <w:rsid w:val="009D6602"/>
    <w:rsid w:val="009F1909"/>
    <w:rsid w:val="00A04F98"/>
    <w:rsid w:val="00A16694"/>
    <w:rsid w:val="00A34B17"/>
    <w:rsid w:val="00A34CBF"/>
    <w:rsid w:val="00A36B94"/>
    <w:rsid w:val="00A37246"/>
    <w:rsid w:val="00A55609"/>
    <w:rsid w:val="00A72E1A"/>
    <w:rsid w:val="00A81FF8"/>
    <w:rsid w:val="00AC159C"/>
    <w:rsid w:val="00AD5AF9"/>
    <w:rsid w:val="00AD5B25"/>
    <w:rsid w:val="00AD66A5"/>
    <w:rsid w:val="00AD7534"/>
    <w:rsid w:val="00AF0ADE"/>
    <w:rsid w:val="00B153AD"/>
    <w:rsid w:val="00B33B7E"/>
    <w:rsid w:val="00B57B0D"/>
    <w:rsid w:val="00B60B6C"/>
    <w:rsid w:val="00B62055"/>
    <w:rsid w:val="00B62567"/>
    <w:rsid w:val="00B72F2D"/>
    <w:rsid w:val="00B76FAF"/>
    <w:rsid w:val="00BB26A8"/>
    <w:rsid w:val="00BC0B8C"/>
    <w:rsid w:val="00BC10D2"/>
    <w:rsid w:val="00BD36DA"/>
    <w:rsid w:val="00C16CBF"/>
    <w:rsid w:val="00C24029"/>
    <w:rsid w:val="00C35573"/>
    <w:rsid w:val="00C725CB"/>
    <w:rsid w:val="00C825FD"/>
    <w:rsid w:val="00C95C7D"/>
    <w:rsid w:val="00CA045C"/>
    <w:rsid w:val="00CD4CFA"/>
    <w:rsid w:val="00CD6EEF"/>
    <w:rsid w:val="00D00F7C"/>
    <w:rsid w:val="00D041E7"/>
    <w:rsid w:val="00D06BDD"/>
    <w:rsid w:val="00D3008D"/>
    <w:rsid w:val="00D520F2"/>
    <w:rsid w:val="00D726A1"/>
    <w:rsid w:val="00D800CF"/>
    <w:rsid w:val="00D8483B"/>
    <w:rsid w:val="00D85DE8"/>
    <w:rsid w:val="00DB3024"/>
    <w:rsid w:val="00DC78FB"/>
    <w:rsid w:val="00DD720E"/>
    <w:rsid w:val="00E277F7"/>
    <w:rsid w:val="00E36AF7"/>
    <w:rsid w:val="00E544F8"/>
    <w:rsid w:val="00E6173E"/>
    <w:rsid w:val="00E77A25"/>
    <w:rsid w:val="00EC46F8"/>
    <w:rsid w:val="00EE4265"/>
    <w:rsid w:val="00EE4657"/>
    <w:rsid w:val="00EF75D2"/>
    <w:rsid w:val="00F24AFD"/>
    <w:rsid w:val="00F31180"/>
    <w:rsid w:val="00F46D84"/>
    <w:rsid w:val="00F568E1"/>
    <w:rsid w:val="00F84A98"/>
    <w:rsid w:val="00F87895"/>
    <w:rsid w:val="00F91FE9"/>
    <w:rsid w:val="00FA7C4A"/>
    <w:rsid w:val="00FE7AFE"/>
    <w:rsid w:val="00FF6D7C"/>
    <w:rsid w:val="044E8A63"/>
    <w:rsid w:val="15A82C19"/>
    <w:rsid w:val="1620F400"/>
    <w:rsid w:val="23A156F4"/>
    <w:rsid w:val="2A6764C8"/>
    <w:rsid w:val="2A6ED396"/>
    <w:rsid w:val="2F11325C"/>
    <w:rsid w:val="39000C2C"/>
    <w:rsid w:val="3C16AE21"/>
    <w:rsid w:val="49A53F48"/>
    <w:rsid w:val="5A07DE9A"/>
    <w:rsid w:val="5E94C155"/>
    <w:rsid w:val="718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ECAA0"/>
  <w15:docId w15:val="{A5C84556-5877-48FA-888A-6DA6673D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 w:themeColor="text1"/>
        <w:sz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CF"/>
    <w:rPr>
      <w:rFonts w:eastAsia="Times New Roman"/>
      <w:color w:val="auto"/>
      <w:sz w:val="24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091185"/>
    <w:pPr>
      <w:keepNext/>
      <w:ind w:left="1440" w:hanging="720"/>
      <w:outlineLvl w:val="5"/>
    </w:pPr>
    <w:rPr>
      <w:rFonts w:ascii="Comic Sans MS" w:hAnsi="Comic Sans MS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0CF"/>
  </w:style>
  <w:style w:type="paragraph" w:styleId="Footer">
    <w:name w:val="footer"/>
    <w:basedOn w:val="Normal"/>
    <w:link w:val="FooterChar"/>
    <w:uiPriority w:val="99"/>
    <w:unhideWhenUsed/>
    <w:rsid w:val="00D80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0CF"/>
  </w:style>
  <w:style w:type="paragraph" w:styleId="ListParagraph">
    <w:name w:val="List Paragraph"/>
    <w:basedOn w:val="Normal"/>
    <w:uiPriority w:val="34"/>
    <w:qFormat/>
    <w:rsid w:val="00D800CF"/>
    <w:pPr>
      <w:ind w:left="720"/>
      <w:contextualSpacing/>
    </w:pPr>
    <w:rPr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800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0CF"/>
    <w:rPr>
      <w:rFonts w:ascii="Tahoma" w:eastAsia="Times New Roman" w:hAnsi="Tahoma" w:cs="Tahoma"/>
      <w:color w:val="auto"/>
      <w:sz w:val="16"/>
      <w:szCs w:val="16"/>
      <w:lang w:eastAsia="en-AU"/>
    </w:rPr>
  </w:style>
  <w:style w:type="paragraph" w:styleId="BodyTextIndent2">
    <w:name w:val="Body Text Indent 2"/>
    <w:basedOn w:val="Normal"/>
    <w:link w:val="BodyTextIndent2Char"/>
    <w:rsid w:val="00091185"/>
    <w:pPr>
      <w:ind w:left="720" w:hanging="720"/>
    </w:pPr>
    <w:rPr>
      <w:rFonts w:ascii="Comic Sans MS" w:hAnsi="Comic Sans MS"/>
      <w:b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091185"/>
    <w:rPr>
      <w:rFonts w:ascii="Comic Sans MS" w:eastAsia="Times New Roman" w:hAnsi="Comic Sans MS"/>
      <w:b/>
      <w:color w:val="auto"/>
      <w:sz w:val="24"/>
      <w:lang w:val="en-US" w:eastAsia="en-AU"/>
    </w:rPr>
  </w:style>
  <w:style w:type="character" w:customStyle="1" w:styleId="Heading6Char">
    <w:name w:val="Heading 6 Char"/>
    <w:basedOn w:val="DefaultParagraphFont"/>
    <w:link w:val="Heading6"/>
    <w:rsid w:val="00091185"/>
    <w:rPr>
      <w:rFonts w:ascii="Comic Sans MS" w:eastAsia="Times New Roman" w:hAnsi="Comic Sans MS"/>
      <w:b/>
      <w:color w:val="auto"/>
      <w:sz w:val="24"/>
      <w:lang w:val="en-US" w:eastAsia="en-AU"/>
    </w:rPr>
  </w:style>
  <w:style w:type="paragraph" w:customStyle="1" w:styleId="TableParagraph">
    <w:name w:val="Table Paragraph"/>
    <w:basedOn w:val="Normal"/>
    <w:uiPriority w:val="1"/>
    <w:qFormat/>
    <w:rsid w:val="008D2A09"/>
    <w:pPr>
      <w:widowControl w:val="0"/>
      <w:autoSpaceDE w:val="0"/>
      <w:autoSpaceDN w:val="0"/>
      <w:spacing w:before="14"/>
      <w:ind w:left="107"/>
    </w:pPr>
    <w:rPr>
      <w:rFonts w:eastAsia="Arial" w:cs="Arial"/>
      <w:sz w:val="22"/>
      <w:szCs w:val="22"/>
      <w:lang w:eastAsia="en-US"/>
    </w:rPr>
  </w:style>
  <w:style w:type="paragraph" w:customStyle="1" w:styleId="Default">
    <w:name w:val="Default"/>
    <w:rsid w:val="0057333B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567"/>
    <w:rPr>
      <w:rFonts w:eastAsia="Times New Roman"/>
      <w:color w:val="auto"/>
      <w:sz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163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31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31C"/>
    <w:rPr>
      <w:rFonts w:eastAsia="Times New Roman"/>
      <w:color w:val="auto"/>
      <w:sz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31C"/>
    <w:rPr>
      <w:rFonts w:eastAsia="Times New Roman"/>
      <w:b/>
      <w:bCs/>
      <w:color w:val="auto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613C0493944868EB8E91A7D4B5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61A2-47D0-4B3D-9766-ABE287695712}"/>
      </w:docPartPr>
      <w:docPartBody>
        <w:p w:rsidR="00AC68C6" w:rsidRDefault="00AC68C6" w:rsidP="00AC68C6">
          <w:pPr>
            <w:pStyle w:val="F53613C0493944868EB8E91A7D4B5C35"/>
          </w:pPr>
          <w:r w:rsidRPr="00F4230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ramatta">
    <w:altName w:val="Calibri"/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C6"/>
    <w:rsid w:val="00037AEB"/>
    <w:rsid w:val="000B4543"/>
    <w:rsid w:val="00136A78"/>
    <w:rsid w:val="00190F2C"/>
    <w:rsid w:val="002A149C"/>
    <w:rsid w:val="002F3AAD"/>
    <w:rsid w:val="0044043B"/>
    <w:rsid w:val="004802A7"/>
    <w:rsid w:val="004A6D78"/>
    <w:rsid w:val="004E510B"/>
    <w:rsid w:val="006700F8"/>
    <w:rsid w:val="007100B7"/>
    <w:rsid w:val="007420B6"/>
    <w:rsid w:val="009815CE"/>
    <w:rsid w:val="009A2465"/>
    <w:rsid w:val="009F1909"/>
    <w:rsid w:val="00A37246"/>
    <w:rsid w:val="00AC68C6"/>
    <w:rsid w:val="00B33B7E"/>
    <w:rsid w:val="00BC0B8C"/>
    <w:rsid w:val="00D520F2"/>
    <w:rsid w:val="00DF6643"/>
    <w:rsid w:val="00EA18D2"/>
    <w:rsid w:val="00FA7C4A"/>
    <w:rsid w:val="00FC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C68C6"/>
    <w:rPr>
      <w:color w:val="808080"/>
    </w:rPr>
  </w:style>
  <w:style w:type="paragraph" w:customStyle="1" w:styleId="F53613C0493944868EB8E91A7D4B5C35">
    <w:name w:val="F53613C0493944868EB8E91A7D4B5C35"/>
    <w:rsid w:val="00AC6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38FD63427694C8290BDE543C05A2A" ma:contentTypeVersion="7" ma:contentTypeDescription="Create a new document." ma:contentTypeScope="" ma:versionID="9cc463b3d9fa7a4cd7403618fd8e6504">
  <xsd:schema xmlns:xsd="http://www.w3.org/2001/XMLSchema" xmlns:xs="http://www.w3.org/2001/XMLSchema" xmlns:p="http://schemas.microsoft.com/office/2006/metadata/properties" xmlns:ns2="eadd87c1-3306-429d-8628-94398f0ad500" xmlns:ns3="5fbc2858-f877-4e8d-910e-5041031034ff" targetNamespace="http://schemas.microsoft.com/office/2006/metadata/properties" ma:root="true" ma:fieldsID="db4a6b02e7958959773be2a89423e285" ns2:_="" ns3:_="">
    <xsd:import namespace="eadd87c1-3306-429d-8628-94398f0ad500"/>
    <xsd:import namespace="5fbc2858-f877-4e8d-910e-504103103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87c1-3306-429d-8628-94398f0ad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c2858-f877-4e8d-910e-504103103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EE68F-77E2-49CC-9CC6-80A5E855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51A487-EEB5-412C-959C-C4A251CB44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86815-BAF9-4F7C-B2E9-34941CF423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BDCA6D-5F2E-41D9-BC23-E010C34B4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d87c1-3306-429d-8628-94398f0ad500"/>
    <ds:schemaRef ds:uri="5fbc2858-f877-4e8d-910e-504103103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543406-494b-4d5d-8471-d181aedf7037}" enabled="0" method="" siteId="{b2543406-494b-4d5d-8471-d181aedf70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948</Words>
  <Characters>5949</Characters>
  <Application>Microsoft Office Word</Application>
  <DocSecurity>4</DocSecurity>
  <Lines>120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Parramatta City Council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Makhlouf</dc:creator>
  <cp:lastModifiedBy>Renee Attard</cp:lastModifiedBy>
  <cp:revision>2</cp:revision>
  <cp:lastPrinted>2025-09-15T00:54:00Z</cp:lastPrinted>
  <dcterms:created xsi:type="dcterms:W3CDTF">2026-09-10T02:16:00Z</dcterms:created>
  <dcterms:modified xsi:type="dcterms:W3CDTF">2026-09-10T02:16:00Z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0x01010006F38FD63427694C8290BDE543C05A2A</vt:lpwstr>
  </property>
</Properties>
</file>